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FB6F5" w14:textId="77777777" w:rsidR="00291E59" w:rsidRPr="00C72FC5" w:rsidRDefault="00291E59">
      <w:pPr>
        <w:widowControl w:val="0"/>
        <w:jc w:val="center"/>
        <w:rPr>
          <w:b/>
          <w:bCs/>
          <w:sz w:val="22"/>
          <w:szCs w:val="22"/>
        </w:rPr>
      </w:pPr>
    </w:p>
    <w:p w14:paraId="1F0AD5F5" w14:textId="77777777" w:rsidR="00291E59" w:rsidRPr="00C72FC5" w:rsidRDefault="00D44A96" w:rsidP="00FC612B">
      <w:pPr>
        <w:widowControl w:val="0"/>
        <w:jc w:val="center"/>
        <w:rPr>
          <w:b/>
          <w:sz w:val="22"/>
          <w:szCs w:val="22"/>
        </w:rPr>
      </w:pPr>
      <w:r>
        <w:rPr>
          <w:b/>
          <w:sz w:val="22"/>
          <w:szCs w:val="22"/>
        </w:rPr>
        <w:t xml:space="preserve">THE $25,000 UPGRADE CONTEST </w:t>
      </w:r>
      <w:r w:rsidRPr="00C72FC5">
        <w:rPr>
          <w:b/>
          <w:sz w:val="22"/>
          <w:szCs w:val="22"/>
        </w:rPr>
        <w:t>RULES</w:t>
      </w:r>
    </w:p>
    <w:p w14:paraId="7DBEE2B4" w14:textId="77777777" w:rsidR="00291E59" w:rsidRPr="00C72FC5" w:rsidRDefault="00291E59" w:rsidP="00FC612B">
      <w:pPr>
        <w:widowControl w:val="0"/>
        <w:jc w:val="both"/>
        <w:rPr>
          <w:sz w:val="22"/>
          <w:szCs w:val="22"/>
        </w:rPr>
      </w:pPr>
    </w:p>
    <w:p w14:paraId="1F0C1744" w14:textId="76CEB27C" w:rsidR="00291E59" w:rsidRPr="00C72FC5" w:rsidRDefault="00D44A96" w:rsidP="00FC612B">
      <w:pPr>
        <w:widowControl w:val="0"/>
        <w:jc w:val="both"/>
        <w:rPr>
          <w:sz w:val="22"/>
          <w:szCs w:val="22"/>
        </w:rPr>
      </w:pPr>
      <w:r w:rsidRPr="00C72FC5">
        <w:rPr>
          <w:sz w:val="22"/>
          <w:szCs w:val="22"/>
        </w:rPr>
        <w:t xml:space="preserve">THE </w:t>
      </w:r>
      <w:r>
        <w:rPr>
          <w:sz w:val="22"/>
          <w:szCs w:val="22"/>
        </w:rPr>
        <w:t>$25,000 UPGRADE</w:t>
      </w:r>
      <w:r w:rsidRPr="00C72FC5">
        <w:rPr>
          <w:sz w:val="22"/>
          <w:szCs w:val="22"/>
        </w:rPr>
        <w:t xml:space="preserve"> CONTEST (THE “</w:t>
      </w:r>
      <w:r w:rsidRPr="00C72FC5">
        <w:rPr>
          <w:b/>
          <w:sz w:val="22"/>
          <w:szCs w:val="22"/>
        </w:rPr>
        <w:t>CONTEST</w:t>
      </w:r>
      <w:r w:rsidRPr="00C72FC5">
        <w:rPr>
          <w:sz w:val="22"/>
          <w:szCs w:val="22"/>
        </w:rPr>
        <w:t xml:space="preserve">”) </w:t>
      </w:r>
      <w:r>
        <w:rPr>
          <w:sz w:val="22"/>
          <w:szCs w:val="22"/>
        </w:rPr>
        <w:t>WILL B</w:t>
      </w:r>
      <w:r w:rsidRPr="00C72FC5">
        <w:rPr>
          <w:sz w:val="22"/>
          <w:szCs w:val="22"/>
        </w:rPr>
        <w:t xml:space="preserve">E CONDUCTED IN </w:t>
      </w:r>
      <w:r w:rsidRPr="00FC33E8">
        <w:rPr>
          <w:sz w:val="22"/>
          <w:szCs w:val="22"/>
        </w:rPr>
        <w:t>THE PROVINCE</w:t>
      </w:r>
      <w:r>
        <w:rPr>
          <w:sz w:val="22"/>
          <w:szCs w:val="22"/>
        </w:rPr>
        <w:t>S</w:t>
      </w:r>
      <w:r w:rsidRPr="00FC33E8">
        <w:rPr>
          <w:sz w:val="22"/>
          <w:szCs w:val="22"/>
        </w:rPr>
        <w:t xml:space="preserve"> OF</w:t>
      </w:r>
      <w:r>
        <w:rPr>
          <w:sz w:val="22"/>
          <w:szCs w:val="22"/>
        </w:rPr>
        <w:t xml:space="preserve"> BRITISH COLUMBIA, MANITOBA, </w:t>
      </w:r>
      <w:r w:rsidR="003712D1">
        <w:rPr>
          <w:sz w:val="22"/>
          <w:szCs w:val="22"/>
        </w:rPr>
        <w:t xml:space="preserve">AND </w:t>
      </w:r>
      <w:r>
        <w:rPr>
          <w:sz w:val="22"/>
          <w:szCs w:val="22"/>
        </w:rPr>
        <w:t>ONTARIO</w:t>
      </w:r>
      <w:r w:rsidRPr="00FC33E8">
        <w:rPr>
          <w:sz w:val="22"/>
          <w:szCs w:val="22"/>
        </w:rPr>
        <w:t xml:space="preserve"> ONLY </w:t>
      </w:r>
      <w:r w:rsidRPr="00C72FC5">
        <w:rPr>
          <w:sz w:val="22"/>
          <w:szCs w:val="22"/>
        </w:rPr>
        <w:t xml:space="preserve">AND SHALL BE CONSTRUED AND EVALUATED ACCORDING TO APPLICABLE CANADIAN LAW. NO PURCHASE IS NECESSARY. </w:t>
      </w:r>
      <w:r>
        <w:rPr>
          <w:sz w:val="22"/>
          <w:szCs w:val="22"/>
        </w:rPr>
        <w:t>ENTRANTS</w:t>
      </w:r>
      <w:r w:rsidRPr="00662E71">
        <w:rPr>
          <w:sz w:val="22"/>
          <w:szCs w:val="22"/>
        </w:rPr>
        <w:t xml:space="preserve"> MUST BE OF THE AGE OF MAJORITY </w:t>
      </w:r>
      <w:r w:rsidR="003712D1">
        <w:rPr>
          <w:sz w:val="22"/>
          <w:szCs w:val="22"/>
        </w:rPr>
        <w:t xml:space="preserve">OR OLDER </w:t>
      </w:r>
      <w:r w:rsidRPr="00662E71">
        <w:rPr>
          <w:sz w:val="22"/>
          <w:szCs w:val="22"/>
        </w:rPr>
        <w:t>IN THE</w:t>
      </w:r>
      <w:r w:rsidR="003712D1">
        <w:rPr>
          <w:sz w:val="22"/>
          <w:szCs w:val="22"/>
        </w:rPr>
        <w:t>IR PROVINCE OF RESIDENCE A</w:t>
      </w:r>
      <w:r w:rsidRPr="00C72FC5">
        <w:rPr>
          <w:sz w:val="22"/>
          <w:szCs w:val="22"/>
        </w:rPr>
        <w:t>T THE TIME OF ENTRY. VOID IN WHOLE OR PART WHERE PROHIBITED BY LAW. ENTRY IN THIS CONTEST CONSTITUTES ACCEPTANCE OF THESE CONTEST RULES (THE “</w:t>
      </w:r>
      <w:r w:rsidRPr="00C72FC5">
        <w:rPr>
          <w:b/>
          <w:sz w:val="22"/>
          <w:szCs w:val="22"/>
        </w:rPr>
        <w:t>CONTEST RULES</w:t>
      </w:r>
      <w:r w:rsidRPr="00C72FC5">
        <w:rPr>
          <w:sz w:val="22"/>
          <w:szCs w:val="22"/>
        </w:rPr>
        <w:t>”).</w:t>
      </w:r>
    </w:p>
    <w:p w14:paraId="2DE5598E" w14:textId="77777777" w:rsidR="00291E59" w:rsidRPr="00C72FC5" w:rsidRDefault="00291E59" w:rsidP="00FC612B">
      <w:pPr>
        <w:widowControl w:val="0"/>
        <w:jc w:val="both"/>
        <w:rPr>
          <w:sz w:val="22"/>
          <w:szCs w:val="22"/>
        </w:rPr>
      </w:pPr>
    </w:p>
    <w:p w14:paraId="52A96BDC" w14:textId="77777777" w:rsidR="00291E59" w:rsidRPr="00BE6ECF" w:rsidRDefault="00D44A96" w:rsidP="00515DDF">
      <w:pPr>
        <w:widowControl w:val="0"/>
        <w:numPr>
          <w:ilvl w:val="0"/>
          <w:numId w:val="35"/>
        </w:numPr>
        <w:ind w:hanging="720"/>
        <w:jc w:val="both"/>
        <w:rPr>
          <w:sz w:val="22"/>
          <w:szCs w:val="22"/>
        </w:rPr>
      </w:pPr>
      <w:r w:rsidRPr="00BE6ECF">
        <w:rPr>
          <w:b/>
          <w:sz w:val="22"/>
          <w:szCs w:val="22"/>
        </w:rPr>
        <w:t>ELIGIBILITY.</w:t>
      </w:r>
      <w:r w:rsidRPr="00BE6ECF">
        <w:rPr>
          <w:sz w:val="22"/>
          <w:szCs w:val="22"/>
        </w:rPr>
        <w:t xml:space="preserve"> </w:t>
      </w:r>
    </w:p>
    <w:p w14:paraId="489BB781" w14:textId="77777777" w:rsidR="00291E59" w:rsidRDefault="00291E59" w:rsidP="00D17BE1">
      <w:pPr>
        <w:widowControl w:val="0"/>
        <w:ind w:left="360"/>
        <w:jc w:val="both"/>
        <w:rPr>
          <w:sz w:val="22"/>
          <w:szCs w:val="22"/>
        </w:rPr>
      </w:pPr>
    </w:p>
    <w:p w14:paraId="18DBAEE0" w14:textId="77777777" w:rsidR="00291E59" w:rsidRPr="00D17BE1" w:rsidRDefault="00D44A96" w:rsidP="00D17BE1">
      <w:pPr>
        <w:widowControl w:val="0"/>
        <w:numPr>
          <w:ilvl w:val="1"/>
          <w:numId w:val="35"/>
        </w:numPr>
        <w:jc w:val="both"/>
        <w:rPr>
          <w:sz w:val="22"/>
          <w:szCs w:val="22"/>
        </w:rPr>
      </w:pPr>
      <w:r w:rsidRPr="00D17BE1">
        <w:rPr>
          <w:sz w:val="22"/>
          <w:szCs w:val="22"/>
        </w:rPr>
        <w:t>To be eligible for this Contest, an individual must:</w:t>
      </w:r>
    </w:p>
    <w:p w14:paraId="3ED08724" w14:textId="77777777" w:rsidR="00291E59" w:rsidRPr="00C72FC5" w:rsidRDefault="00291E59" w:rsidP="00FC612B">
      <w:pPr>
        <w:widowControl w:val="0"/>
        <w:ind w:left="1440" w:hanging="720"/>
        <w:jc w:val="both"/>
        <w:rPr>
          <w:sz w:val="22"/>
          <w:szCs w:val="22"/>
        </w:rPr>
      </w:pPr>
    </w:p>
    <w:p w14:paraId="60DD39A8" w14:textId="72A22911" w:rsidR="00291E59" w:rsidRPr="00FC33E8" w:rsidRDefault="00D44A96" w:rsidP="00FC33E8">
      <w:pPr>
        <w:widowControl w:val="0"/>
        <w:numPr>
          <w:ilvl w:val="0"/>
          <w:numId w:val="12"/>
        </w:numPr>
        <w:jc w:val="both"/>
        <w:rPr>
          <w:sz w:val="22"/>
          <w:szCs w:val="22"/>
          <w:vertAlign w:val="superscript"/>
        </w:rPr>
      </w:pPr>
      <w:r w:rsidRPr="00C72FC5">
        <w:rPr>
          <w:sz w:val="22"/>
          <w:szCs w:val="22"/>
        </w:rPr>
        <w:t xml:space="preserve">be a legal resident of </w:t>
      </w:r>
      <w:r w:rsidRPr="00FC33E8">
        <w:rPr>
          <w:sz w:val="22"/>
          <w:szCs w:val="22"/>
        </w:rPr>
        <w:t>the province</w:t>
      </w:r>
      <w:r>
        <w:rPr>
          <w:sz w:val="22"/>
          <w:szCs w:val="22"/>
        </w:rPr>
        <w:t xml:space="preserve"> </w:t>
      </w:r>
      <w:r w:rsidRPr="00FC33E8">
        <w:rPr>
          <w:sz w:val="22"/>
          <w:szCs w:val="22"/>
        </w:rPr>
        <w:t xml:space="preserve">of </w:t>
      </w:r>
      <w:r>
        <w:rPr>
          <w:sz w:val="22"/>
          <w:szCs w:val="22"/>
        </w:rPr>
        <w:t xml:space="preserve">British Columbia, Manitoba, </w:t>
      </w:r>
      <w:r w:rsidR="003712D1">
        <w:rPr>
          <w:sz w:val="22"/>
          <w:szCs w:val="22"/>
        </w:rPr>
        <w:t xml:space="preserve">or </w:t>
      </w:r>
      <w:r>
        <w:rPr>
          <w:sz w:val="22"/>
          <w:szCs w:val="22"/>
        </w:rPr>
        <w:t>Ontario</w:t>
      </w:r>
      <w:r w:rsidRPr="00FC33E8">
        <w:rPr>
          <w:sz w:val="22"/>
          <w:szCs w:val="22"/>
        </w:rPr>
        <w:t>;</w:t>
      </w:r>
      <w:r w:rsidR="003712D1">
        <w:rPr>
          <w:sz w:val="22"/>
          <w:szCs w:val="22"/>
        </w:rPr>
        <w:t xml:space="preserve"> and</w:t>
      </w:r>
    </w:p>
    <w:p w14:paraId="21F9CA1C" w14:textId="77777777" w:rsidR="00291E59" w:rsidRPr="00C72FC5" w:rsidRDefault="00291E59" w:rsidP="00FC612B">
      <w:pPr>
        <w:widowControl w:val="0"/>
        <w:ind w:left="720"/>
        <w:jc w:val="both"/>
        <w:rPr>
          <w:sz w:val="22"/>
          <w:szCs w:val="22"/>
        </w:rPr>
      </w:pPr>
    </w:p>
    <w:p w14:paraId="06CB531E" w14:textId="0C58220E" w:rsidR="00291E59" w:rsidRDefault="00D44A96" w:rsidP="00643B36">
      <w:pPr>
        <w:widowControl w:val="0"/>
        <w:numPr>
          <w:ilvl w:val="0"/>
          <w:numId w:val="12"/>
        </w:numPr>
        <w:jc w:val="both"/>
        <w:rPr>
          <w:sz w:val="22"/>
          <w:szCs w:val="22"/>
        </w:rPr>
      </w:pPr>
      <w:r w:rsidRPr="00C72FC5">
        <w:rPr>
          <w:sz w:val="22"/>
          <w:szCs w:val="22"/>
        </w:rPr>
        <w:t xml:space="preserve">be of the age of majority </w:t>
      </w:r>
      <w:r w:rsidR="003712D1">
        <w:rPr>
          <w:sz w:val="22"/>
          <w:szCs w:val="22"/>
        </w:rPr>
        <w:t xml:space="preserve">or older in their </w:t>
      </w:r>
      <w:r w:rsidRPr="00662E71">
        <w:rPr>
          <w:sz w:val="22"/>
          <w:szCs w:val="22"/>
        </w:rPr>
        <w:t>province</w:t>
      </w:r>
      <w:r w:rsidR="003712D1">
        <w:rPr>
          <w:sz w:val="22"/>
          <w:szCs w:val="22"/>
        </w:rPr>
        <w:t xml:space="preserve"> of residence </w:t>
      </w:r>
      <w:r>
        <w:rPr>
          <w:sz w:val="22"/>
          <w:szCs w:val="22"/>
        </w:rPr>
        <w:t>at time of entry</w:t>
      </w:r>
      <w:r w:rsidR="003712D1">
        <w:rPr>
          <w:sz w:val="22"/>
          <w:szCs w:val="22"/>
        </w:rPr>
        <w:t xml:space="preserve">. </w:t>
      </w:r>
    </w:p>
    <w:p w14:paraId="41404931" w14:textId="77777777" w:rsidR="00291E59" w:rsidRDefault="00291E59" w:rsidP="003F081F">
      <w:pPr>
        <w:widowControl w:val="0"/>
        <w:ind w:left="1440"/>
        <w:jc w:val="both"/>
        <w:rPr>
          <w:sz w:val="22"/>
          <w:szCs w:val="22"/>
        </w:rPr>
      </w:pPr>
    </w:p>
    <w:p w14:paraId="750ECB62" w14:textId="77777777" w:rsidR="00291E59" w:rsidRPr="00D17BE1" w:rsidRDefault="00D44A96" w:rsidP="003F081F">
      <w:pPr>
        <w:widowControl w:val="0"/>
        <w:numPr>
          <w:ilvl w:val="1"/>
          <w:numId w:val="35"/>
        </w:numPr>
        <w:jc w:val="both"/>
        <w:rPr>
          <w:sz w:val="22"/>
          <w:szCs w:val="22"/>
        </w:rPr>
      </w:pPr>
      <w:r w:rsidRPr="00D17BE1">
        <w:rPr>
          <w:sz w:val="22"/>
          <w:szCs w:val="22"/>
        </w:rPr>
        <w:t>The following people are not eligible to enter the Contest:</w:t>
      </w:r>
    </w:p>
    <w:p w14:paraId="539D6211" w14:textId="77777777" w:rsidR="00291E59" w:rsidRDefault="00291E59" w:rsidP="003F081F">
      <w:pPr>
        <w:pStyle w:val="BodyText"/>
        <w:widowControl w:val="0"/>
        <w:ind w:left="720"/>
        <w:jc w:val="both"/>
        <w:rPr>
          <w:rFonts w:ascii="Times New Roman" w:hAnsi="Times New Roman"/>
          <w:i w:val="0"/>
          <w:szCs w:val="22"/>
        </w:rPr>
      </w:pPr>
    </w:p>
    <w:p w14:paraId="57C7FC91" w14:textId="7C7629F2" w:rsidR="00291E59" w:rsidRPr="00F80B79" w:rsidRDefault="00D44A96" w:rsidP="003F081F">
      <w:pPr>
        <w:pStyle w:val="BodyText"/>
        <w:widowControl w:val="0"/>
        <w:numPr>
          <w:ilvl w:val="4"/>
          <w:numId w:val="33"/>
        </w:numPr>
        <w:ind w:left="1440" w:hanging="720"/>
        <w:jc w:val="both"/>
        <w:rPr>
          <w:rFonts w:ascii="Times New Roman" w:hAnsi="Times New Roman"/>
          <w:i w:val="0"/>
          <w:szCs w:val="22"/>
        </w:rPr>
      </w:pPr>
      <w:r>
        <w:rPr>
          <w:rFonts w:ascii="Times New Roman" w:hAnsi="Times New Roman"/>
          <w:i w:val="0"/>
          <w:szCs w:val="22"/>
        </w:rPr>
        <w:t>Employees of Corus Radio Inc., operating as CFOX-FM, CFMI-FM, CFNY-FM, CJKR-FM, CJXY-FM, CFPL-FM, CJDV-FM, CIQB-FM, CJOT-FM, CJSS-FM, CFMK-FM, CKWF-FM (</w:t>
      </w:r>
      <w:r w:rsidR="00532EB8">
        <w:rPr>
          <w:rFonts w:ascii="Times New Roman" w:hAnsi="Times New Roman"/>
          <w:i w:val="0"/>
          <w:szCs w:val="22"/>
        </w:rPr>
        <w:t>each, a “</w:t>
      </w:r>
      <w:r w:rsidR="00532EB8" w:rsidRPr="00272F95">
        <w:rPr>
          <w:rFonts w:ascii="Times New Roman" w:hAnsi="Times New Roman"/>
          <w:b/>
          <w:bCs/>
          <w:i w:val="0"/>
          <w:szCs w:val="22"/>
        </w:rPr>
        <w:t>Station</w:t>
      </w:r>
      <w:r w:rsidR="00532EB8">
        <w:rPr>
          <w:rFonts w:ascii="Times New Roman" w:hAnsi="Times New Roman"/>
          <w:i w:val="0"/>
          <w:szCs w:val="22"/>
        </w:rPr>
        <w:t xml:space="preserve">”, collectively, </w:t>
      </w:r>
      <w:r>
        <w:rPr>
          <w:rFonts w:ascii="Times New Roman" w:hAnsi="Times New Roman"/>
          <w:i w:val="0"/>
          <w:szCs w:val="22"/>
        </w:rPr>
        <w:t>the “</w:t>
      </w:r>
      <w:r w:rsidRPr="00F80B79">
        <w:rPr>
          <w:rFonts w:ascii="Times New Roman" w:hAnsi="Times New Roman"/>
          <w:b/>
          <w:bCs/>
          <w:i w:val="0"/>
          <w:szCs w:val="22"/>
        </w:rPr>
        <w:t>Station</w:t>
      </w:r>
      <w:r w:rsidR="00532EB8">
        <w:rPr>
          <w:rFonts w:ascii="Times New Roman" w:hAnsi="Times New Roman"/>
          <w:b/>
          <w:bCs/>
          <w:i w:val="0"/>
          <w:szCs w:val="22"/>
        </w:rPr>
        <w:t>s</w:t>
      </w:r>
      <w:r>
        <w:rPr>
          <w:rFonts w:ascii="Times New Roman" w:hAnsi="Times New Roman"/>
          <w:i w:val="0"/>
          <w:szCs w:val="22"/>
        </w:rPr>
        <w:t>”) and its parent, affiliates, subsidiaries, related companies, successors and assigns (together with the Station</w:t>
      </w:r>
      <w:r w:rsidR="00532EB8">
        <w:rPr>
          <w:rFonts w:ascii="Times New Roman" w:hAnsi="Times New Roman"/>
          <w:i w:val="0"/>
          <w:szCs w:val="22"/>
        </w:rPr>
        <w:t>s</w:t>
      </w:r>
      <w:r>
        <w:rPr>
          <w:rFonts w:ascii="Times New Roman" w:hAnsi="Times New Roman"/>
          <w:i w:val="0"/>
          <w:szCs w:val="22"/>
        </w:rPr>
        <w:t>, the “</w:t>
      </w:r>
      <w:r>
        <w:rPr>
          <w:rFonts w:ascii="Times New Roman" w:hAnsi="Times New Roman"/>
          <w:b/>
          <w:bCs/>
          <w:i w:val="0"/>
          <w:szCs w:val="22"/>
        </w:rPr>
        <w:t>Sponsors</w:t>
      </w:r>
      <w:r>
        <w:rPr>
          <w:rFonts w:ascii="Times New Roman" w:hAnsi="Times New Roman"/>
          <w:i w:val="0"/>
          <w:szCs w:val="22"/>
        </w:rPr>
        <w:t xml:space="preserve">”); </w:t>
      </w:r>
    </w:p>
    <w:p w14:paraId="2E313113" w14:textId="4F4E9DB5" w:rsidR="00291E59" w:rsidRDefault="00291E59" w:rsidP="003F081F">
      <w:pPr>
        <w:pStyle w:val="BodyText"/>
        <w:widowControl w:val="0"/>
        <w:jc w:val="both"/>
        <w:rPr>
          <w:rFonts w:ascii="Times New Roman" w:hAnsi="Times New Roman"/>
          <w:i w:val="0"/>
          <w:szCs w:val="22"/>
        </w:rPr>
      </w:pPr>
    </w:p>
    <w:p w14:paraId="30347D0C" w14:textId="4C1CD762" w:rsidR="00291E59" w:rsidRPr="00166222" w:rsidRDefault="00D44A96" w:rsidP="003F081F">
      <w:pPr>
        <w:pStyle w:val="BodyText"/>
        <w:widowControl w:val="0"/>
        <w:numPr>
          <w:ilvl w:val="4"/>
          <w:numId w:val="33"/>
        </w:numPr>
        <w:ind w:left="1440" w:hanging="720"/>
        <w:jc w:val="both"/>
        <w:rPr>
          <w:rFonts w:ascii="Times New Roman" w:hAnsi="Times New Roman"/>
          <w:i w:val="0"/>
          <w:szCs w:val="22"/>
        </w:rPr>
      </w:pPr>
      <w:r w:rsidRPr="00D17BE1">
        <w:rPr>
          <w:rFonts w:ascii="Times New Roman" w:hAnsi="Times New Roman"/>
          <w:i w:val="0"/>
          <w:szCs w:val="22"/>
        </w:rPr>
        <w:t xml:space="preserve">Employees of </w:t>
      </w:r>
      <w:r w:rsidR="003712D1" w:rsidRPr="00BF5CA8">
        <w:rPr>
          <w:rFonts w:ascii="Times New Roman" w:hAnsi="Times New Roman"/>
          <w:i w:val="0"/>
          <w:szCs w:val="22"/>
        </w:rPr>
        <w:t>Pet Valu</w:t>
      </w:r>
      <w:r w:rsidRPr="00166222">
        <w:rPr>
          <w:rFonts w:ascii="Times New Roman" w:hAnsi="Times New Roman"/>
          <w:i w:val="0"/>
          <w:szCs w:val="22"/>
        </w:rPr>
        <w:t>, its affiliates, subsidiaries, related companies, successors and assigns, advertising and promotional agencies;</w:t>
      </w:r>
    </w:p>
    <w:p w14:paraId="68ADF259" w14:textId="77777777" w:rsidR="00291E59" w:rsidRPr="00166222" w:rsidRDefault="00291E59" w:rsidP="003F081F">
      <w:pPr>
        <w:pStyle w:val="ListParagraph"/>
        <w:rPr>
          <w:szCs w:val="22"/>
        </w:rPr>
      </w:pPr>
    </w:p>
    <w:p w14:paraId="48F3E869" w14:textId="5D3F233B" w:rsidR="003712D1" w:rsidRDefault="003712D1" w:rsidP="003F081F">
      <w:pPr>
        <w:pStyle w:val="BodyText"/>
        <w:widowControl w:val="0"/>
        <w:numPr>
          <w:ilvl w:val="4"/>
          <w:numId w:val="33"/>
        </w:numPr>
        <w:ind w:left="1440" w:hanging="720"/>
        <w:jc w:val="both"/>
        <w:rPr>
          <w:rFonts w:ascii="Times New Roman" w:hAnsi="Times New Roman"/>
          <w:i w:val="0"/>
          <w:szCs w:val="22"/>
        </w:rPr>
      </w:pPr>
      <w:r w:rsidRPr="00166222">
        <w:rPr>
          <w:rFonts w:ascii="Times New Roman" w:hAnsi="Times New Roman"/>
          <w:i w:val="0"/>
          <w:szCs w:val="22"/>
        </w:rPr>
        <w:t xml:space="preserve">Employees of </w:t>
      </w:r>
      <w:r w:rsidRPr="00BF5CA8">
        <w:rPr>
          <w:rFonts w:ascii="Times New Roman" w:hAnsi="Times New Roman"/>
          <w:i w:val="0"/>
          <w:szCs w:val="22"/>
        </w:rPr>
        <w:t>Kawartha TV &amp; Stereo</w:t>
      </w:r>
      <w:r w:rsidRPr="00166222">
        <w:rPr>
          <w:rFonts w:ascii="Times New Roman" w:hAnsi="Times New Roman"/>
          <w:i w:val="0"/>
          <w:szCs w:val="22"/>
        </w:rPr>
        <w:t>, its affiliates, subsidiaries, related companies, successors and assigns, advertising and promotional</w:t>
      </w:r>
      <w:r w:rsidRPr="00D17BE1">
        <w:rPr>
          <w:rFonts w:ascii="Times New Roman" w:hAnsi="Times New Roman"/>
          <w:i w:val="0"/>
          <w:szCs w:val="22"/>
        </w:rPr>
        <w:t xml:space="preserve"> agencies</w:t>
      </w:r>
      <w:r w:rsidR="00A2591E">
        <w:rPr>
          <w:rFonts w:ascii="Times New Roman" w:hAnsi="Times New Roman"/>
          <w:i w:val="0"/>
          <w:szCs w:val="22"/>
        </w:rPr>
        <w:t>;</w:t>
      </w:r>
    </w:p>
    <w:p w14:paraId="2B9B98E7" w14:textId="77777777" w:rsidR="00C1129C" w:rsidRDefault="00C1129C" w:rsidP="00A2591E">
      <w:pPr>
        <w:pStyle w:val="ListParagraph"/>
        <w:rPr>
          <w:szCs w:val="22"/>
        </w:rPr>
      </w:pPr>
    </w:p>
    <w:p w14:paraId="077D37C1" w14:textId="18278A36" w:rsidR="00C1129C" w:rsidRDefault="00C1129C" w:rsidP="00C84149">
      <w:pPr>
        <w:pStyle w:val="BodyText"/>
        <w:widowControl w:val="0"/>
        <w:numPr>
          <w:ilvl w:val="4"/>
          <w:numId w:val="33"/>
        </w:numPr>
        <w:ind w:left="1440" w:hanging="720"/>
        <w:jc w:val="both"/>
        <w:rPr>
          <w:rFonts w:ascii="Times New Roman" w:hAnsi="Times New Roman"/>
          <w:i w:val="0"/>
          <w:szCs w:val="22"/>
        </w:rPr>
      </w:pPr>
      <w:r w:rsidRPr="00166222">
        <w:rPr>
          <w:rFonts w:ascii="Times New Roman" w:hAnsi="Times New Roman"/>
          <w:i w:val="0"/>
          <w:szCs w:val="22"/>
        </w:rPr>
        <w:t xml:space="preserve">Employees of </w:t>
      </w:r>
      <w:r>
        <w:rPr>
          <w:rFonts w:ascii="Times New Roman" w:hAnsi="Times New Roman"/>
          <w:i w:val="0"/>
          <w:szCs w:val="22"/>
        </w:rPr>
        <w:t>Rick MacDonald Siding, Roofing</w:t>
      </w:r>
      <w:r w:rsidR="00C84149">
        <w:rPr>
          <w:rFonts w:ascii="Times New Roman" w:hAnsi="Times New Roman"/>
          <w:i w:val="0"/>
          <w:szCs w:val="22"/>
        </w:rPr>
        <w:t>, Windows &amp; Doors</w:t>
      </w:r>
      <w:r w:rsidRPr="00166222">
        <w:rPr>
          <w:rFonts w:ascii="Times New Roman" w:hAnsi="Times New Roman"/>
          <w:i w:val="0"/>
          <w:szCs w:val="22"/>
        </w:rPr>
        <w:t>, its affiliates, subsidiaries, related companies, successors and assigns, advertising and promotional</w:t>
      </w:r>
      <w:r w:rsidRPr="00D17BE1">
        <w:rPr>
          <w:rFonts w:ascii="Times New Roman" w:hAnsi="Times New Roman"/>
          <w:i w:val="0"/>
          <w:szCs w:val="22"/>
        </w:rPr>
        <w:t xml:space="preserve"> agencies</w:t>
      </w:r>
      <w:r w:rsidR="00A2591E">
        <w:rPr>
          <w:rFonts w:ascii="Times New Roman" w:hAnsi="Times New Roman"/>
          <w:i w:val="0"/>
          <w:szCs w:val="22"/>
        </w:rPr>
        <w:t>;</w:t>
      </w:r>
    </w:p>
    <w:p w14:paraId="5027DE95" w14:textId="77777777" w:rsidR="003712D1" w:rsidRDefault="003712D1" w:rsidP="00272F95">
      <w:pPr>
        <w:pStyle w:val="ListParagraph"/>
        <w:rPr>
          <w:szCs w:val="22"/>
        </w:rPr>
      </w:pPr>
    </w:p>
    <w:p w14:paraId="74373AFD" w14:textId="386A75FC" w:rsidR="00291E59" w:rsidRDefault="003712D1" w:rsidP="003F081F">
      <w:pPr>
        <w:pStyle w:val="BodyText"/>
        <w:widowControl w:val="0"/>
        <w:numPr>
          <w:ilvl w:val="4"/>
          <w:numId w:val="33"/>
        </w:numPr>
        <w:ind w:left="1440" w:hanging="720"/>
        <w:jc w:val="both"/>
        <w:rPr>
          <w:rFonts w:ascii="Times New Roman" w:hAnsi="Times New Roman"/>
          <w:i w:val="0"/>
          <w:szCs w:val="22"/>
        </w:rPr>
      </w:pPr>
      <w:r w:rsidRPr="003712D1">
        <w:rPr>
          <w:rFonts w:ascii="Times New Roman" w:hAnsi="Times New Roman"/>
          <w:i w:val="0"/>
          <w:szCs w:val="22"/>
        </w:rPr>
        <w:t>any person who has been confirmed as a winner of any previous Station administered contest within sixty (60) days preceding the Contest start date indicated below where the prize was valued over one thousand Canadian dollars (CDN$1,000</w:t>
      </w:r>
      <w:r>
        <w:rPr>
          <w:rFonts w:ascii="Times New Roman" w:hAnsi="Times New Roman"/>
          <w:i w:val="0"/>
          <w:szCs w:val="22"/>
        </w:rPr>
        <w:t>)</w:t>
      </w:r>
      <w:r w:rsidRPr="005D5E4E">
        <w:rPr>
          <w:rFonts w:ascii="Times New Roman" w:hAnsi="Times New Roman"/>
          <w:i w:val="0"/>
          <w:szCs w:val="22"/>
        </w:rPr>
        <w:t>; and</w:t>
      </w:r>
    </w:p>
    <w:p w14:paraId="05DEE304" w14:textId="77777777" w:rsidR="00291E59" w:rsidRPr="00370C32" w:rsidRDefault="00291E59" w:rsidP="003F081F">
      <w:pPr>
        <w:pStyle w:val="ListParagraph"/>
        <w:rPr>
          <w:szCs w:val="22"/>
        </w:rPr>
      </w:pPr>
    </w:p>
    <w:p w14:paraId="52B7C188" w14:textId="5D7EE66B" w:rsidR="00291E59" w:rsidRDefault="00D44A96" w:rsidP="003F081F">
      <w:pPr>
        <w:pStyle w:val="BodyText"/>
        <w:widowControl w:val="0"/>
        <w:numPr>
          <w:ilvl w:val="4"/>
          <w:numId w:val="33"/>
        </w:numPr>
        <w:ind w:left="1440" w:hanging="720"/>
        <w:jc w:val="both"/>
        <w:rPr>
          <w:rFonts w:ascii="Times New Roman" w:hAnsi="Times New Roman"/>
          <w:i w:val="0"/>
          <w:szCs w:val="22"/>
        </w:rPr>
      </w:pPr>
      <w:r>
        <w:rPr>
          <w:rFonts w:ascii="Times New Roman" w:hAnsi="Times New Roman"/>
          <w:i w:val="0"/>
          <w:szCs w:val="22"/>
        </w:rPr>
        <w:t xml:space="preserve">The household members of any of the parties listed in </w:t>
      </w:r>
      <w:r w:rsidRPr="00975AF1">
        <w:rPr>
          <w:rFonts w:ascii="Times New Roman" w:hAnsi="Times New Roman"/>
          <w:i w:val="0"/>
          <w:szCs w:val="22"/>
        </w:rPr>
        <w:t xml:space="preserve">Section </w:t>
      </w:r>
      <w:r w:rsidRPr="00272F95">
        <w:rPr>
          <w:rFonts w:ascii="Times New Roman" w:hAnsi="Times New Roman"/>
          <w:i w:val="0"/>
          <w:szCs w:val="22"/>
        </w:rPr>
        <w:t>(a) to (</w:t>
      </w:r>
      <w:r w:rsidR="00A2591E">
        <w:rPr>
          <w:rFonts w:ascii="Times New Roman" w:hAnsi="Times New Roman"/>
          <w:i w:val="0"/>
          <w:szCs w:val="22"/>
        </w:rPr>
        <w:t>e</w:t>
      </w:r>
      <w:r w:rsidRPr="00272F95">
        <w:rPr>
          <w:rFonts w:ascii="Times New Roman" w:hAnsi="Times New Roman"/>
          <w:i w:val="0"/>
          <w:szCs w:val="22"/>
        </w:rPr>
        <w:t>)</w:t>
      </w:r>
      <w:r w:rsidRPr="00975AF1">
        <w:rPr>
          <w:rFonts w:ascii="Times New Roman" w:hAnsi="Times New Roman"/>
          <w:i w:val="0"/>
          <w:szCs w:val="22"/>
        </w:rPr>
        <w:t xml:space="preserve"> above.</w:t>
      </w:r>
    </w:p>
    <w:p w14:paraId="6E885745" w14:textId="77777777" w:rsidR="00291E59" w:rsidRPr="00370C32" w:rsidRDefault="00291E59" w:rsidP="00551F46">
      <w:pPr>
        <w:pStyle w:val="ListParagraph"/>
        <w:rPr>
          <w:szCs w:val="22"/>
        </w:rPr>
      </w:pPr>
    </w:p>
    <w:p w14:paraId="7F88DC3C" w14:textId="77777777" w:rsidR="00291E59" w:rsidRPr="00D17BE1" w:rsidRDefault="00D44A96" w:rsidP="00D17BE1">
      <w:pPr>
        <w:widowControl w:val="0"/>
        <w:numPr>
          <w:ilvl w:val="1"/>
          <w:numId w:val="35"/>
        </w:numPr>
        <w:ind w:left="720" w:hanging="360"/>
        <w:jc w:val="both"/>
        <w:rPr>
          <w:b/>
          <w:sz w:val="22"/>
          <w:szCs w:val="22"/>
        </w:rPr>
      </w:pPr>
      <w:r w:rsidRPr="00D17BE1">
        <w:rPr>
          <w:sz w:val="22"/>
          <w:szCs w:val="22"/>
        </w:rPr>
        <w:t>The Sponsors shall have the right at any time to require proof of identity and/or eligibility to participate in the Contest. Failure to provide such proof may result in disqualification. All personal and other information requested by and supplied to the Sponsors for the purpose of the Contest must be truthful, complete, accurate and in no way misleading. The Sponsors reserve the right, in their sole discretion, to disqualify any entrant should such an entrant at any stage supply information that does not meet these requirements.</w:t>
      </w:r>
    </w:p>
    <w:p w14:paraId="4075F8D6" w14:textId="77777777" w:rsidR="00291E59" w:rsidRPr="00C72FC5" w:rsidRDefault="00291E59" w:rsidP="00FC612B">
      <w:pPr>
        <w:widowControl w:val="0"/>
        <w:ind w:left="720" w:hanging="720"/>
        <w:jc w:val="both"/>
        <w:rPr>
          <w:sz w:val="22"/>
          <w:szCs w:val="22"/>
        </w:rPr>
      </w:pPr>
    </w:p>
    <w:p w14:paraId="08D7FA25" w14:textId="24ABDBBF" w:rsidR="00291E59" w:rsidRPr="00774943" w:rsidRDefault="00D44A96" w:rsidP="00515DDF">
      <w:pPr>
        <w:widowControl w:val="0"/>
        <w:numPr>
          <w:ilvl w:val="0"/>
          <w:numId w:val="35"/>
        </w:numPr>
        <w:ind w:hanging="720"/>
        <w:jc w:val="both"/>
        <w:rPr>
          <w:sz w:val="22"/>
          <w:szCs w:val="22"/>
        </w:rPr>
      </w:pPr>
      <w:r w:rsidRPr="00774943">
        <w:rPr>
          <w:rStyle w:val="bold1"/>
          <w:rFonts w:ascii="Times New Roman" w:hAnsi="Times New Roman"/>
          <w:sz w:val="22"/>
          <w:szCs w:val="22"/>
        </w:rPr>
        <w:lastRenderedPageBreak/>
        <w:t>CONTEST PERIOD.</w:t>
      </w:r>
      <w:r w:rsidRPr="00774943">
        <w:rPr>
          <w:rStyle w:val="bold1"/>
          <w:rFonts w:ascii="Times New Roman" w:hAnsi="Times New Roman"/>
          <w:b w:val="0"/>
          <w:sz w:val="22"/>
          <w:szCs w:val="22"/>
        </w:rPr>
        <w:t xml:space="preserve"> </w:t>
      </w:r>
      <w:r w:rsidRPr="00774943">
        <w:rPr>
          <w:sz w:val="22"/>
          <w:szCs w:val="22"/>
        </w:rPr>
        <w:t xml:space="preserve">The Contest </w:t>
      </w:r>
      <w:r w:rsidRPr="00166222">
        <w:rPr>
          <w:sz w:val="22"/>
          <w:szCs w:val="22"/>
        </w:rPr>
        <w:t xml:space="preserve">begins at </w:t>
      </w:r>
      <w:r w:rsidR="00F456DA" w:rsidRPr="00BF5CA8">
        <w:rPr>
          <w:sz w:val="22"/>
          <w:szCs w:val="22"/>
        </w:rPr>
        <w:t>12:01 am</w:t>
      </w:r>
      <w:r w:rsidRPr="00BF5CA8">
        <w:rPr>
          <w:b/>
          <w:sz w:val="22"/>
          <w:szCs w:val="22"/>
        </w:rPr>
        <w:t xml:space="preserve"> </w:t>
      </w:r>
      <w:r w:rsidR="00975AF1" w:rsidRPr="00BF5CA8">
        <w:rPr>
          <w:sz w:val="22"/>
          <w:szCs w:val="22"/>
        </w:rPr>
        <w:t>local time</w:t>
      </w:r>
      <w:r w:rsidRPr="00BF5CA8">
        <w:rPr>
          <w:sz w:val="22"/>
          <w:szCs w:val="22"/>
        </w:rPr>
        <w:t xml:space="preserve"> on September 8, 2026 and ends at 11:59 pm </w:t>
      </w:r>
      <w:r w:rsidR="00975AF1" w:rsidRPr="00BF5CA8">
        <w:rPr>
          <w:sz w:val="22"/>
          <w:szCs w:val="22"/>
        </w:rPr>
        <w:t xml:space="preserve">local time </w:t>
      </w:r>
      <w:r w:rsidRPr="00BF5CA8">
        <w:rPr>
          <w:sz w:val="22"/>
          <w:szCs w:val="22"/>
        </w:rPr>
        <w:t>on October 11, 2026</w:t>
      </w:r>
      <w:r w:rsidRPr="00166222">
        <w:rPr>
          <w:sz w:val="22"/>
          <w:szCs w:val="22"/>
        </w:rPr>
        <w:t xml:space="preserve"> (the "</w:t>
      </w:r>
      <w:r w:rsidRPr="00166222">
        <w:rPr>
          <w:b/>
          <w:sz w:val="22"/>
          <w:szCs w:val="22"/>
        </w:rPr>
        <w:t>Contest Period</w:t>
      </w:r>
      <w:r w:rsidRPr="00166222">
        <w:rPr>
          <w:sz w:val="22"/>
          <w:szCs w:val="22"/>
        </w:rPr>
        <w:t>") after which time the Contest will be closed and no further entries shall be accepted.</w:t>
      </w:r>
    </w:p>
    <w:p w14:paraId="60A40D18" w14:textId="77777777" w:rsidR="00291E59" w:rsidRPr="00C72FC5" w:rsidRDefault="00291E59" w:rsidP="00FC612B">
      <w:pPr>
        <w:pStyle w:val="NormalWeb"/>
        <w:widowControl w:val="0"/>
        <w:spacing w:before="0" w:beforeAutospacing="0" w:after="0" w:afterAutospacing="0"/>
        <w:ind w:left="720" w:hanging="720"/>
        <w:jc w:val="both"/>
        <w:rPr>
          <w:rFonts w:ascii="Times New Roman"/>
          <w:sz w:val="22"/>
          <w:szCs w:val="22"/>
        </w:rPr>
      </w:pPr>
    </w:p>
    <w:p w14:paraId="10973FA4" w14:textId="77777777" w:rsidR="00291E59" w:rsidRPr="00C72FC5" w:rsidRDefault="00D44A96" w:rsidP="00515DDF">
      <w:pPr>
        <w:widowControl w:val="0"/>
        <w:numPr>
          <w:ilvl w:val="0"/>
          <w:numId w:val="35"/>
        </w:numPr>
        <w:ind w:hanging="720"/>
        <w:jc w:val="both"/>
        <w:rPr>
          <w:rStyle w:val="bold1"/>
          <w:rFonts w:ascii="Times New Roman" w:hAnsi="Times New Roman"/>
          <w:sz w:val="22"/>
          <w:szCs w:val="22"/>
        </w:rPr>
      </w:pPr>
      <w:r w:rsidRPr="00C72FC5">
        <w:rPr>
          <w:rStyle w:val="bold1"/>
          <w:rFonts w:ascii="Times New Roman" w:hAnsi="Times New Roman"/>
          <w:sz w:val="22"/>
          <w:szCs w:val="22"/>
        </w:rPr>
        <w:t>HOW TO ENTER.</w:t>
      </w:r>
    </w:p>
    <w:p w14:paraId="15713BF7" w14:textId="77777777" w:rsidR="00291E59" w:rsidRPr="00C72FC5" w:rsidRDefault="00291E59" w:rsidP="00573EC5">
      <w:pPr>
        <w:pStyle w:val="NormalWeb"/>
        <w:keepNext/>
        <w:keepLines/>
        <w:widowControl w:val="0"/>
        <w:spacing w:before="0" w:beforeAutospacing="0" w:after="0" w:afterAutospacing="0"/>
        <w:ind w:left="720" w:hanging="720"/>
        <w:jc w:val="both"/>
        <w:rPr>
          <w:rStyle w:val="bold1"/>
          <w:rFonts w:ascii="Times New Roman" w:hAnsi="Times New Roman"/>
          <w:sz w:val="22"/>
          <w:szCs w:val="22"/>
        </w:rPr>
      </w:pPr>
    </w:p>
    <w:p w14:paraId="34162DDA" w14:textId="64591D8C" w:rsidR="00291E59" w:rsidRPr="00C72FC5" w:rsidRDefault="00D44A96" w:rsidP="00573EC5">
      <w:pPr>
        <w:keepNext/>
        <w:keepLines/>
        <w:widowControl w:val="0"/>
        <w:numPr>
          <w:ilvl w:val="1"/>
          <w:numId w:val="35"/>
        </w:numPr>
        <w:ind w:left="720" w:hanging="360"/>
        <w:jc w:val="both"/>
        <w:rPr>
          <w:sz w:val="22"/>
          <w:szCs w:val="22"/>
        </w:rPr>
      </w:pPr>
      <w:r w:rsidRPr="0069122B">
        <w:rPr>
          <w:sz w:val="22"/>
          <w:szCs w:val="22"/>
        </w:rPr>
        <w:t xml:space="preserve">There is no purchase necessary to enter the Contest. </w:t>
      </w:r>
      <w:r w:rsidR="00F456DA" w:rsidRPr="0069122B">
        <w:rPr>
          <w:sz w:val="22"/>
          <w:szCs w:val="22"/>
        </w:rPr>
        <w:t xml:space="preserve">To enter, listen to a Station between the hours of 5:00 am and 11:00 pm </w:t>
      </w:r>
      <w:r w:rsidR="00975AF1" w:rsidRPr="00272F95">
        <w:rPr>
          <w:sz w:val="22"/>
          <w:szCs w:val="22"/>
        </w:rPr>
        <w:t>local time</w:t>
      </w:r>
      <w:r w:rsidR="00F456DA" w:rsidRPr="0069122B">
        <w:rPr>
          <w:sz w:val="22"/>
          <w:szCs w:val="22"/>
        </w:rPr>
        <w:t>, from Monday to</w:t>
      </w:r>
      <w:r w:rsidR="00610F0C">
        <w:rPr>
          <w:sz w:val="22"/>
          <w:szCs w:val="22"/>
        </w:rPr>
        <w:t xml:space="preserve"> Sunday</w:t>
      </w:r>
      <w:r w:rsidR="00F456DA" w:rsidRPr="0069122B">
        <w:rPr>
          <w:sz w:val="22"/>
          <w:szCs w:val="22"/>
        </w:rPr>
        <w:t xml:space="preserve"> (excluding </w:t>
      </w:r>
      <w:r w:rsidR="0069122B" w:rsidRPr="00272F95">
        <w:rPr>
          <w:sz w:val="22"/>
          <w:szCs w:val="22"/>
        </w:rPr>
        <w:t>statutory holidays</w:t>
      </w:r>
      <w:r w:rsidR="00F456DA" w:rsidRPr="0069122B">
        <w:rPr>
          <w:sz w:val="22"/>
          <w:szCs w:val="22"/>
        </w:rPr>
        <w:t>), for a code word to be announced (each, a “</w:t>
      </w:r>
      <w:r w:rsidR="00F456DA" w:rsidRPr="0069122B">
        <w:rPr>
          <w:b/>
          <w:bCs/>
          <w:sz w:val="22"/>
          <w:szCs w:val="22"/>
        </w:rPr>
        <w:t>Code Word</w:t>
      </w:r>
      <w:r w:rsidR="00F456DA" w:rsidRPr="0069122B">
        <w:rPr>
          <w:sz w:val="22"/>
          <w:szCs w:val="22"/>
        </w:rPr>
        <w:t xml:space="preserve">").  A unique Code Word will be announced approximately six (6) times per day.  Upon hearing a Code Word, listeners are invited to visit one of: </w:t>
      </w:r>
      <w:r w:rsidR="00F456DA">
        <w:fldChar w:fldCharType="begin"/>
      </w:r>
      <w:r w:rsidR="00F456DA">
        <w:instrText>HYPERLINK "http://www.cfox.com"</w:instrText>
      </w:r>
      <w:ins w:id="0" w:author="Author" w:date="2026-08-27T10:54:00Z" w16du:dateUtc="2026-08-27T14:54:00Z"/>
      <w:r w:rsidR="00F456DA">
        <w:fldChar w:fldCharType="separate"/>
      </w:r>
      <w:r w:rsidR="00F456DA" w:rsidRPr="0069122B">
        <w:rPr>
          <w:rStyle w:val="Hyperlink"/>
          <w:sz w:val="22"/>
          <w:szCs w:val="22"/>
        </w:rPr>
        <w:t>www.cfox.com</w:t>
      </w:r>
      <w:r w:rsidR="00F456DA">
        <w:fldChar w:fldCharType="end"/>
      </w:r>
      <w:r w:rsidR="00F456DA" w:rsidRPr="0069122B">
        <w:rPr>
          <w:sz w:val="22"/>
          <w:szCs w:val="22"/>
        </w:rPr>
        <w:t xml:space="preserve">, </w:t>
      </w:r>
      <w:r w:rsidR="00F456DA">
        <w:fldChar w:fldCharType="begin"/>
      </w:r>
      <w:r w:rsidR="00F456DA">
        <w:instrText>HYPERLINK "http://www.rock101.com"</w:instrText>
      </w:r>
      <w:ins w:id="1" w:author="Author" w:date="2026-08-27T10:54:00Z" w16du:dateUtc="2026-08-27T14:54:00Z"/>
      <w:r w:rsidR="00F456DA">
        <w:fldChar w:fldCharType="separate"/>
      </w:r>
      <w:r w:rsidR="00F456DA" w:rsidRPr="0069122B">
        <w:rPr>
          <w:rStyle w:val="Hyperlink"/>
          <w:sz w:val="22"/>
          <w:szCs w:val="22"/>
        </w:rPr>
        <w:t>www.rock101.com</w:t>
      </w:r>
      <w:r w:rsidR="00F456DA">
        <w:fldChar w:fldCharType="end"/>
      </w:r>
      <w:r w:rsidR="00F456DA" w:rsidRPr="0069122B">
        <w:rPr>
          <w:sz w:val="22"/>
          <w:szCs w:val="22"/>
        </w:rPr>
        <w:t xml:space="preserve">, </w:t>
      </w:r>
      <w:r w:rsidR="00F456DA">
        <w:fldChar w:fldCharType="begin"/>
      </w:r>
      <w:r w:rsidR="00F456DA">
        <w:instrText>HYPERLINK "http://www.edge.ca"</w:instrText>
      </w:r>
      <w:ins w:id="2" w:author="Author" w:date="2026-08-27T10:54:00Z" w16du:dateUtc="2026-08-27T14:54:00Z"/>
      <w:r w:rsidR="00F456DA">
        <w:fldChar w:fldCharType="separate"/>
      </w:r>
      <w:r w:rsidR="00F456DA" w:rsidRPr="0069122B">
        <w:rPr>
          <w:rStyle w:val="Hyperlink"/>
          <w:sz w:val="22"/>
          <w:szCs w:val="22"/>
        </w:rPr>
        <w:t>www.edge.ca</w:t>
      </w:r>
      <w:r w:rsidR="00F456DA">
        <w:fldChar w:fldCharType="end"/>
      </w:r>
      <w:r w:rsidR="00F456DA" w:rsidRPr="0069122B">
        <w:rPr>
          <w:sz w:val="22"/>
          <w:szCs w:val="22"/>
        </w:rPr>
        <w:t xml:space="preserve">, </w:t>
      </w:r>
      <w:r w:rsidR="00F456DA">
        <w:fldChar w:fldCharType="begin"/>
      </w:r>
      <w:r w:rsidR="00F456DA">
        <w:instrText>HYPERLINK "http://www.power97.com"</w:instrText>
      </w:r>
      <w:ins w:id="3" w:author="Author" w:date="2026-08-27T10:54:00Z" w16du:dateUtc="2026-08-27T14:54:00Z"/>
      <w:r w:rsidR="00F456DA">
        <w:fldChar w:fldCharType="separate"/>
      </w:r>
      <w:r w:rsidR="00F456DA" w:rsidRPr="0069122B">
        <w:rPr>
          <w:rStyle w:val="Hyperlink"/>
          <w:sz w:val="22"/>
          <w:szCs w:val="22"/>
        </w:rPr>
        <w:t>www.power97.com</w:t>
      </w:r>
      <w:r w:rsidR="00F456DA">
        <w:fldChar w:fldCharType="end"/>
      </w:r>
      <w:r w:rsidR="00F456DA" w:rsidRPr="0069122B">
        <w:rPr>
          <w:sz w:val="22"/>
          <w:szCs w:val="22"/>
        </w:rPr>
        <w:t xml:space="preserve">, </w:t>
      </w:r>
      <w:r w:rsidR="00F456DA">
        <w:fldChar w:fldCharType="begin"/>
      </w:r>
      <w:r w:rsidR="00F456DA">
        <w:instrText>HYPERLINK "http://www.y108.ca"</w:instrText>
      </w:r>
      <w:ins w:id="4" w:author="Author" w:date="2026-08-27T10:54:00Z" w16du:dateUtc="2026-08-27T14:54:00Z"/>
      <w:r w:rsidR="00F456DA">
        <w:fldChar w:fldCharType="separate"/>
      </w:r>
      <w:r w:rsidR="00F456DA" w:rsidRPr="0069122B">
        <w:rPr>
          <w:rStyle w:val="Hyperlink"/>
          <w:sz w:val="22"/>
          <w:szCs w:val="22"/>
        </w:rPr>
        <w:t>www.y108.ca</w:t>
      </w:r>
      <w:r w:rsidR="00F456DA">
        <w:fldChar w:fldCharType="end"/>
      </w:r>
      <w:r w:rsidR="00F456DA" w:rsidRPr="0069122B">
        <w:rPr>
          <w:sz w:val="22"/>
          <w:szCs w:val="22"/>
        </w:rPr>
        <w:t xml:space="preserve">, </w:t>
      </w:r>
      <w:r w:rsidR="00F456DA">
        <w:fldChar w:fldCharType="begin"/>
      </w:r>
      <w:r w:rsidR="00F456DA">
        <w:instrText>HYPERLINK "http://www.fm96.com"</w:instrText>
      </w:r>
      <w:ins w:id="5" w:author="Author" w:date="2026-08-27T10:54:00Z" w16du:dateUtc="2026-08-27T14:54:00Z"/>
      <w:r w:rsidR="00F456DA">
        <w:fldChar w:fldCharType="separate"/>
      </w:r>
      <w:r w:rsidR="00F456DA" w:rsidRPr="0069122B">
        <w:rPr>
          <w:rStyle w:val="Hyperlink"/>
          <w:sz w:val="22"/>
          <w:szCs w:val="22"/>
        </w:rPr>
        <w:t>www.fm96.com</w:t>
      </w:r>
      <w:r w:rsidR="00F456DA">
        <w:fldChar w:fldCharType="end"/>
      </w:r>
      <w:r w:rsidR="00F456DA" w:rsidRPr="0069122B">
        <w:rPr>
          <w:sz w:val="22"/>
          <w:szCs w:val="22"/>
        </w:rPr>
        <w:t xml:space="preserve">, </w:t>
      </w:r>
      <w:r w:rsidR="00F456DA">
        <w:fldChar w:fldCharType="begin"/>
      </w:r>
      <w:r w:rsidR="00F456DA">
        <w:instrText>HYPERLINK "http://www.1075daverocks.com"</w:instrText>
      </w:r>
      <w:ins w:id="6" w:author="Author" w:date="2026-08-27T10:54:00Z" w16du:dateUtc="2026-08-27T14:54:00Z"/>
      <w:r w:rsidR="00F456DA">
        <w:fldChar w:fldCharType="separate"/>
      </w:r>
      <w:r w:rsidR="00F456DA" w:rsidRPr="0069122B">
        <w:rPr>
          <w:rStyle w:val="Hyperlink"/>
          <w:sz w:val="22"/>
          <w:szCs w:val="22"/>
        </w:rPr>
        <w:t>www.1075daverocks.com</w:t>
      </w:r>
      <w:r w:rsidR="00F456DA">
        <w:fldChar w:fldCharType="end"/>
      </w:r>
      <w:r w:rsidR="00F456DA" w:rsidRPr="0069122B">
        <w:rPr>
          <w:sz w:val="22"/>
          <w:szCs w:val="22"/>
        </w:rPr>
        <w:t xml:space="preserve">, </w:t>
      </w:r>
      <w:r w:rsidR="00F456DA">
        <w:fldChar w:fldCharType="begin"/>
      </w:r>
      <w:r w:rsidR="00F456DA">
        <w:instrText>HYPERLINK "http://www.1011bigfm.com"</w:instrText>
      </w:r>
      <w:ins w:id="7" w:author="Author" w:date="2026-08-27T10:54:00Z" w16du:dateUtc="2026-08-27T14:54:00Z"/>
      <w:r w:rsidR="00F456DA">
        <w:fldChar w:fldCharType="separate"/>
      </w:r>
      <w:r w:rsidR="00F456DA" w:rsidRPr="0069122B">
        <w:rPr>
          <w:rStyle w:val="Hyperlink"/>
          <w:sz w:val="22"/>
          <w:szCs w:val="22"/>
        </w:rPr>
        <w:t>www.1011bigfm.com</w:t>
      </w:r>
      <w:r w:rsidR="00F456DA">
        <w:fldChar w:fldCharType="end"/>
      </w:r>
      <w:r w:rsidR="00F456DA" w:rsidRPr="0069122B">
        <w:rPr>
          <w:sz w:val="22"/>
          <w:szCs w:val="22"/>
        </w:rPr>
        <w:t xml:space="preserve">, </w:t>
      </w:r>
      <w:r w:rsidR="00F456DA">
        <w:fldChar w:fldCharType="begin"/>
      </w:r>
      <w:r w:rsidR="00F456DA">
        <w:instrText>HYPERLINK "http://www.boom997.com"</w:instrText>
      </w:r>
      <w:ins w:id="8" w:author="Author" w:date="2026-08-27T10:54:00Z" w16du:dateUtc="2026-08-27T14:54:00Z"/>
      <w:r w:rsidR="00F456DA">
        <w:fldChar w:fldCharType="separate"/>
      </w:r>
      <w:r w:rsidR="00F456DA" w:rsidRPr="0069122B">
        <w:rPr>
          <w:rStyle w:val="Hyperlink"/>
          <w:sz w:val="22"/>
          <w:szCs w:val="22"/>
        </w:rPr>
        <w:t>www.boom997.com</w:t>
      </w:r>
      <w:r w:rsidR="00F456DA">
        <w:fldChar w:fldCharType="end"/>
      </w:r>
      <w:r w:rsidR="00F456DA" w:rsidRPr="0069122B">
        <w:rPr>
          <w:sz w:val="22"/>
          <w:szCs w:val="22"/>
        </w:rPr>
        <w:t xml:space="preserve">, </w:t>
      </w:r>
      <w:r w:rsidR="00F456DA">
        <w:fldChar w:fldCharType="begin"/>
      </w:r>
      <w:r w:rsidR="00F456DA">
        <w:instrText>HYPERLINK "http://www.boom1019.com"</w:instrText>
      </w:r>
      <w:ins w:id="9" w:author="Author" w:date="2026-08-27T10:54:00Z" w16du:dateUtc="2026-08-27T14:54:00Z"/>
      <w:r w:rsidR="00F456DA">
        <w:fldChar w:fldCharType="separate"/>
      </w:r>
      <w:r w:rsidR="00F456DA" w:rsidRPr="0069122B">
        <w:rPr>
          <w:rStyle w:val="Hyperlink"/>
          <w:sz w:val="22"/>
          <w:szCs w:val="22"/>
        </w:rPr>
        <w:t>www.boom1019.com</w:t>
      </w:r>
      <w:r w:rsidR="00F456DA">
        <w:fldChar w:fldCharType="end"/>
      </w:r>
      <w:r w:rsidR="00F456DA" w:rsidRPr="0069122B">
        <w:rPr>
          <w:sz w:val="22"/>
          <w:szCs w:val="22"/>
        </w:rPr>
        <w:t xml:space="preserve">, </w:t>
      </w:r>
      <w:r w:rsidR="00F456DA">
        <w:fldChar w:fldCharType="begin"/>
      </w:r>
      <w:r w:rsidR="00F456DA">
        <w:instrText>HYPERLINK "http://www.963bigfm.com"</w:instrText>
      </w:r>
      <w:ins w:id="10" w:author="Author" w:date="2026-08-27T10:54:00Z" w16du:dateUtc="2026-08-27T14:54:00Z"/>
      <w:r w:rsidR="00F456DA">
        <w:fldChar w:fldCharType="separate"/>
      </w:r>
      <w:r w:rsidR="00F456DA" w:rsidRPr="0069122B">
        <w:rPr>
          <w:rStyle w:val="Hyperlink"/>
          <w:sz w:val="22"/>
          <w:szCs w:val="22"/>
        </w:rPr>
        <w:t>www.963bigfm.com</w:t>
      </w:r>
      <w:r w:rsidR="00F456DA">
        <w:fldChar w:fldCharType="end"/>
      </w:r>
      <w:r w:rsidR="00F456DA" w:rsidRPr="0069122B">
        <w:rPr>
          <w:sz w:val="22"/>
          <w:szCs w:val="22"/>
        </w:rPr>
        <w:t xml:space="preserve">, </w:t>
      </w:r>
      <w:r w:rsidR="00F456DA">
        <w:fldChar w:fldCharType="begin"/>
      </w:r>
      <w:r w:rsidR="00F456DA">
        <w:instrText>HYPERLINK "http://www.thewolf.ca"</w:instrText>
      </w:r>
      <w:ins w:id="11" w:author="Author" w:date="2026-08-27T10:54:00Z" w16du:dateUtc="2026-08-27T14:54:00Z"/>
      <w:r w:rsidR="00F456DA">
        <w:fldChar w:fldCharType="separate"/>
      </w:r>
      <w:r w:rsidR="00F456DA" w:rsidRPr="0069122B">
        <w:rPr>
          <w:rStyle w:val="Hyperlink"/>
          <w:sz w:val="22"/>
          <w:szCs w:val="22"/>
        </w:rPr>
        <w:t>www.thewolf.ca</w:t>
      </w:r>
      <w:r w:rsidR="00F456DA">
        <w:fldChar w:fldCharType="end"/>
      </w:r>
      <w:r w:rsidR="00F456DA" w:rsidRPr="0069122B">
        <w:rPr>
          <w:sz w:val="22"/>
          <w:szCs w:val="22"/>
        </w:rPr>
        <w:t xml:space="preserve"> (each a “</w:t>
      </w:r>
      <w:r w:rsidR="00F456DA" w:rsidRPr="0069122B">
        <w:rPr>
          <w:b/>
          <w:bCs/>
          <w:sz w:val="22"/>
          <w:szCs w:val="22"/>
        </w:rPr>
        <w:t>Contest Microsite</w:t>
      </w:r>
      <w:r w:rsidR="00F456DA" w:rsidRPr="0069122B">
        <w:rPr>
          <w:sz w:val="22"/>
          <w:szCs w:val="22"/>
        </w:rPr>
        <w:t>”, together the “</w:t>
      </w:r>
      <w:r w:rsidR="00F456DA" w:rsidRPr="0069122B">
        <w:rPr>
          <w:b/>
          <w:bCs/>
          <w:sz w:val="22"/>
          <w:szCs w:val="22"/>
        </w:rPr>
        <w:t>Contest Microsites</w:t>
      </w:r>
      <w:r w:rsidR="00F456DA" w:rsidRPr="0069122B">
        <w:rPr>
          <w:sz w:val="22"/>
          <w:szCs w:val="22"/>
        </w:rPr>
        <w:t>”) to complete and submit</w:t>
      </w:r>
      <w:r w:rsidR="00F456DA" w:rsidRPr="00FD3C6C">
        <w:rPr>
          <w:sz w:val="22"/>
          <w:szCs w:val="22"/>
        </w:rPr>
        <w:t xml:space="preserve"> the online entry form together with the correct </w:t>
      </w:r>
      <w:r w:rsidR="00F456DA">
        <w:rPr>
          <w:sz w:val="22"/>
          <w:szCs w:val="22"/>
        </w:rPr>
        <w:t>Code Word</w:t>
      </w:r>
      <w:r w:rsidR="00F456DA" w:rsidRPr="00FD3C6C">
        <w:rPr>
          <w:sz w:val="22"/>
          <w:szCs w:val="22"/>
        </w:rPr>
        <w:t>, to enter the draw for the Prize (defined below).  No entries will be accepted by any other means</w:t>
      </w:r>
      <w:r w:rsidRPr="00C72FC5">
        <w:rPr>
          <w:sz w:val="22"/>
          <w:szCs w:val="22"/>
        </w:rPr>
        <w:t xml:space="preserve">. </w:t>
      </w:r>
    </w:p>
    <w:p w14:paraId="51E9C3BC" w14:textId="77777777" w:rsidR="00291E59" w:rsidRPr="009B2CF9" w:rsidRDefault="00291E59" w:rsidP="00286CF1">
      <w:pPr>
        <w:pStyle w:val="NormalWeb"/>
        <w:widowControl w:val="0"/>
        <w:spacing w:before="0" w:beforeAutospacing="0" w:after="0" w:afterAutospacing="0"/>
        <w:jc w:val="both"/>
        <w:rPr>
          <w:rFonts w:ascii="Times New Roman"/>
          <w:sz w:val="22"/>
          <w:szCs w:val="22"/>
        </w:rPr>
      </w:pPr>
    </w:p>
    <w:p w14:paraId="0CFEA29C" w14:textId="5D47E9AE" w:rsidR="00291E59" w:rsidRPr="00166222" w:rsidRDefault="00D44A96" w:rsidP="009B2CF9">
      <w:pPr>
        <w:widowControl w:val="0"/>
        <w:numPr>
          <w:ilvl w:val="1"/>
          <w:numId w:val="35"/>
        </w:numPr>
        <w:ind w:left="720" w:hanging="360"/>
        <w:jc w:val="both"/>
        <w:rPr>
          <w:sz w:val="22"/>
          <w:szCs w:val="22"/>
        </w:rPr>
      </w:pPr>
      <w:r w:rsidRPr="00166222">
        <w:rPr>
          <w:sz w:val="22"/>
          <w:szCs w:val="22"/>
        </w:rPr>
        <w:t>Limit of one (1) entry per person</w:t>
      </w:r>
      <w:r w:rsidRPr="00BF5CA8">
        <w:rPr>
          <w:sz w:val="22"/>
          <w:szCs w:val="22"/>
        </w:rPr>
        <w:t>, per Code Word</w:t>
      </w:r>
      <w:r w:rsidR="00F456DA" w:rsidRPr="00BF5CA8">
        <w:rPr>
          <w:sz w:val="22"/>
          <w:szCs w:val="22"/>
        </w:rPr>
        <w:t xml:space="preserve"> (for clarity, a maximum of </w:t>
      </w:r>
      <w:r w:rsidR="00BF5CA8">
        <w:rPr>
          <w:sz w:val="22"/>
          <w:szCs w:val="22"/>
        </w:rPr>
        <w:t>one</w:t>
      </w:r>
      <w:r w:rsidR="00BF5CA8" w:rsidRPr="00BF5CA8">
        <w:rPr>
          <w:sz w:val="22"/>
          <w:szCs w:val="22"/>
        </w:rPr>
        <w:t xml:space="preserve"> </w:t>
      </w:r>
      <w:r w:rsidR="00F456DA" w:rsidRPr="00BF5CA8">
        <w:rPr>
          <w:sz w:val="22"/>
          <w:szCs w:val="22"/>
        </w:rPr>
        <w:t xml:space="preserve">hundred and </w:t>
      </w:r>
      <w:r w:rsidR="00BF5CA8">
        <w:rPr>
          <w:sz w:val="22"/>
          <w:szCs w:val="22"/>
        </w:rPr>
        <w:t>ninety-eight</w:t>
      </w:r>
      <w:r w:rsidR="00F456DA" w:rsidRPr="00BF5CA8">
        <w:rPr>
          <w:sz w:val="22"/>
          <w:szCs w:val="22"/>
        </w:rPr>
        <w:t xml:space="preserve"> (</w:t>
      </w:r>
      <w:r w:rsidR="00BF5CA8">
        <w:rPr>
          <w:sz w:val="22"/>
          <w:szCs w:val="22"/>
        </w:rPr>
        <w:t>198</w:t>
      </w:r>
      <w:r w:rsidR="00F456DA" w:rsidRPr="00BF5CA8">
        <w:rPr>
          <w:sz w:val="22"/>
          <w:szCs w:val="22"/>
        </w:rPr>
        <w:t>) entries per person during the Contest period).</w:t>
      </w:r>
      <w:r w:rsidRPr="00166222">
        <w:rPr>
          <w:b/>
          <w:sz w:val="22"/>
          <w:szCs w:val="22"/>
        </w:rPr>
        <w:t xml:space="preserve"> </w:t>
      </w:r>
      <w:r w:rsidRPr="00166222">
        <w:rPr>
          <w:sz w:val="22"/>
          <w:szCs w:val="22"/>
        </w:rPr>
        <w:t>In the case of multiple entries, only the first eligible entry will be considered.</w:t>
      </w:r>
    </w:p>
    <w:p w14:paraId="1FB0E89B" w14:textId="77777777" w:rsidR="00291E59" w:rsidRPr="00166222" w:rsidRDefault="00291E59" w:rsidP="00FC612B">
      <w:pPr>
        <w:pStyle w:val="ListParagraph"/>
        <w:rPr>
          <w:sz w:val="22"/>
          <w:szCs w:val="22"/>
        </w:rPr>
      </w:pPr>
    </w:p>
    <w:p w14:paraId="60D8430C" w14:textId="77777777" w:rsidR="00291E59" w:rsidRPr="00166222" w:rsidRDefault="00D44A96" w:rsidP="009B2CF9">
      <w:pPr>
        <w:widowControl w:val="0"/>
        <w:numPr>
          <w:ilvl w:val="1"/>
          <w:numId w:val="35"/>
        </w:numPr>
        <w:ind w:left="720" w:hanging="360"/>
        <w:jc w:val="both"/>
        <w:rPr>
          <w:sz w:val="22"/>
          <w:szCs w:val="22"/>
        </w:rPr>
      </w:pPr>
      <w:r w:rsidRPr="00166222">
        <w:rPr>
          <w:sz w:val="22"/>
          <w:szCs w:val="22"/>
        </w:rPr>
        <w:t>All entries become the sole property of the Sponsors and will not be returned for any reason. Entries must be received no later than the end of the Contest Period. Entries will be declared invalid if they are late, illegible, incomplete, damaged, irregular, mutilated, forged, garbled or mechanically or electronically reproduced. Unless otherwise set out herein, no communication or correspondence will be exchanged with entrants except with those selected as a potential winner.</w:t>
      </w:r>
    </w:p>
    <w:p w14:paraId="6390FACD" w14:textId="77777777" w:rsidR="00291E59" w:rsidRPr="00166222" w:rsidRDefault="00291E59" w:rsidP="00B26437">
      <w:pPr>
        <w:rPr>
          <w:sz w:val="22"/>
          <w:szCs w:val="22"/>
        </w:rPr>
      </w:pPr>
    </w:p>
    <w:p w14:paraId="4BF26356" w14:textId="77777777" w:rsidR="00291E59" w:rsidRPr="00166222" w:rsidRDefault="00D44A96" w:rsidP="009B2CF9">
      <w:pPr>
        <w:widowControl w:val="0"/>
        <w:numPr>
          <w:ilvl w:val="1"/>
          <w:numId w:val="35"/>
        </w:numPr>
        <w:ind w:left="720" w:hanging="360"/>
        <w:jc w:val="both"/>
        <w:rPr>
          <w:sz w:val="22"/>
          <w:szCs w:val="22"/>
        </w:rPr>
      </w:pPr>
      <w:r w:rsidRPr="00166222">
        <w:rPr>
          <w:sz w:val="22"/>
          <w:szCs w:val="22"/>
        </w:rPr>
        <w:t xml:space="preserve">Entries received online shall be deemed to be submitted by the authorized account holder of the e-mail address associated with the entry. For the purpose of the Contest Rules, “authorized account holder" of an e-mail address is defined as the natural person who is assigned to an e-mail address by an Internet access provider, on-line service provider, or other organization responsible for assigning e-mail addresses for the domain associated with the submitted e-mail address. Any entrant may be required to provide the Sponsors with proof that they are the authorized account </w:t>
      </w:r>
      <w:proofErr w:type="gramStart"/>
      <w:r w:rsidRPr="00166222">
        <w:rPr>
          <w:sz w:val="22"/>
          <w:szCs w:val="22"/>
        </w:rPr>
        <w:t>holder</w:t>
      </w:r>
      <w:proofErr w:type="gramEnd"/>
      <w:r w:rsidRPr="00166222">
        <w:rPr>
          <w:sz w:val="22"/>
          <w:szCs w:val="22"/>
        </w:rPr>
        <w:t xml:space="preserve"> of the e-mail address associated with their entry.</w:t>
      </w:r>
    </w:p>
    <w:p w14:paraId="2CD9C46B" w14:textId="77777777" w:rsidR="00291E59" w:rsidRPr="00166222" w:rsidRDefault="00291E59" w:rsidP="00FC612B">
      <w:pPr>
        <w:pStyle w:val="NormalWeb"/>
        <w:widowControl w:val="0"/>
        <w:spacing w:before="0" w:beforeAutospacing="0" w:after="0" w:afterAutospacing="0"/>
        <w:jc w:val="both"/>
        <w:rPr>
          <w:rFonts w:ascii="Times New Roman"/>
          <w:sz w:val="22"/>
          <w:szCs w:val="22"/>
        </w:rPr>
      </w:pPr>
    </w:p>
    <w:p w14:paraId="3950FF1C" w14:textId="77777777" w:rsidR="00291E59" w:rsidRPr="00166222" w:rsidRDefault="00D44A96" w:rsidP="003F7251">
      <w:pPr>
        <w:widowControl w:val="0"/>
        <w:numPr>
          <w:ilvl w:val="0"/>
          <w:numId w:val="35"/>
        </w:numPr>
        <w:ind w:hanging="720"/>
        <w:jc w:val="both"/>
        <w:rPr>
          <w:rStyle w:val="bold1"/>
          <w:rFonts w:ascii="Times New Roman" w:hAnsi="Times New Roman"/>
          <w:sz w:val="22"/>
          <w:szCs w:val="22"/>
        </w:rPr>
      </w:pPr>
      <w:r w:rsidRPr="00166222">
        <w:rPr>
          <w:rStyle w:val="bold1"/>
          <w:rFonts w:ascii="Times New Roman" w:hAnsi="Times New Roman"/>
          <w:sz w:val="22"/>
          <w:szCs w:val="22"/>
        </w:rPr>
        <w:t>PRIZE.</w:t>
      </w:r>
    </w:p>
    <w:p w14:paraId="73579E86" w14:textId="77777777" w:rsidR="00291E59" w:rsidRPr="00166222" w:rsidRDefault="00291E59" w:rsidP="00BE6ECF">
      <w:pPr>
        <w:widowControl w:val="0"/>
        <w:ind w:left="360"/>
        <w:jc w:val="both"/>
        <w:rPr>
          <w:rStyle w:val="bold1"/>
          <w:rFonts w:ascii="Times New Roman" w:hAnsi="Times New Roman"/>
          <w:sz w:val="22"/>
          <w:szCs w:val="22"/>
        </w:rPr>
      </w:pPr>
    </w:p>
    <w:p w14:paraId="03697438" w14:textId="33A02A9C" w:rsidR="00291E59" w:rsidRPr="00BF5CA8" w:rsidRDefault="00D44A96" w:rsidP="00530175">
      <w:pPr>
        <w:numPr>
          <w:ilvl w:val="1"/>
          <w:numId w:val="45"/>
        </w:numPr>
        <w:rPr>
          <w:rFonts w:asciiTheme="majorBidi" w:eastAsia="DengXian" w:hAnsiTheme="majorBidi" w:cstheme="majorBidi"/>
          <w:sz w:val="22"/>
          <w:szCs w:val="22"/>
          <w:lang w:eastAsia="zh-CN"/>
        </w:rPr>
      </w:pPr>
      <w:r w:rsidRPr="00BF5CA8">
        <w:rPr>
          <w:rFonts w:asciiTheme="majorBidi" w:eastAsia="DengXian" w:hAnsiTheme="majorBidi" w:cstheme="majorBidi"/>
          <w:sz w:val="22"/>
          <w:szCs w:val="22"/>
          <w:lang w:eastAsia="zh-CN"/>
        </w:rPr>
        <w:t>There is one (1) prize (the “</w:t>
      </w:r>
      <w:r w:rsidRPr="00BF5CA8">
        <w:rPr>
          <w:rFonts w:asciiTheme="majorBidi" w:eastAsia="DengXian" w:hAnsiTheme="majorBidi" w:cstheme="majorBidi"/>
          <w:b/>
          <w:bCs/>
          <w:sz w:val="22"/>
          <w:szCs w:val="22"/>
          <w:lang w:eastAsia="zh-CN"/>
        </w:rPr>
        <w:t>Prize</w:t>
      </w:r>
      <w:r w:rsidRPr="00BF5CA8">
        <w:rPr>
          <w:rFonts w:asciiTheme="majorBidi" w:eastAsia="DengXian" w:hAnsiTheme="majorBidi" w:cstheme="majorBidi"/>
          <w:sz w:val="22"/>
          <w:szCs w:val="22"/>
          <w:lang w:eastAsia="zh-CN"/>
        </w:rPr>
        <w:t>”) available to be won by the Prize winner (the “</w:t>
      </w:r>
      <w:r w:rsidRPr="00BF5CA8">
        <w:rPr>
          <w:rFonts w:asciiTheme="majorBidi" w:eastAsia="DengXian" w:hAnsiTheme="majorBidi" w:cstheme="majorBidi"/>
          <w:b/>
          <w:bCs/>
          <w:sz w:val="22"/>
          <w:szCs w:val="22"/>
          <w:lang w:eastAsia="zh-CN"/>
        </w:rPr>
        <w:t>Winner</w:t>
      </w:r>
      <w:r w:rsidRPr="00BF5CA8">
        <w:rPr>
          <w:rFonts w:asciiTheme="majorBidi" w:eastAsia="DengXian" w:hAnsiTheme="majorBidi" w:cstheme="majorBidi"/>
          <w:sz w:val="22"/>
          <w:szCs w:val="22"/>
          <w:lang w:eastAsia="zh-CN"/>
        </w:rPr>
        <w:t xml:space="preserve">”) consisting of </w:t>
      </w:r>
      <w:r w:rsidR="00F456DA" w:rsidRPr="00BF5CA8">
        <w:rPr>
          <w:rFonts w:asciiTheme="majorBidi" w:eastAsia="DengXian" w:hAnsiTheme="majorBidi" w:cstheme="majorBidi"/>
          <w:sz w:val="22"/>
          <w:szCs w:val="22"/>
          <w:lang w:eastAsia="zh-CN"/>
        </w:rPr>
        <w:t xml:space="preserve">twenty-five thousand Canadian dollars ($25,000) cash. </w:t>
      </w:r>
      <w:r w:rsidRPr="00BF5CA8">
        <w:rPr>
          <w:rFonts w:asciiTheme="majorBidi" w:eastAsia="DengXian" w:hAnsiTheme="majorBidi" w:cstheme="majorBidi"/>
          <w:sz w:val="22"/>
          <w:szCs w:val="22"/>
          <w:lang w:eastAsia="zh-CN"/>
        </w:rPr>
        <w:t xml:space="preserve"> </w:t>
      </w:r>
    </w:p>
    <w:p w14:paraId="7F9C2D6E" w14:textId="77777777" w:rsidR="00291E59" w:rsidRPr="00BF5CA8" w:rsidRDefault="00291E59" w:rsidP="00530175">
      <w:pPr>
        <w:ind w:left="792"/>
        <w:rPr>
          <w:rFonts w:asciiTheme="majorBidi" w:eastAsia="DengXian" w:hAnsiTheme="majorBidi" w:cstheme="majorBidi"/>
          <w:sz w:val="22"/>
          <w:szCs w:val="22"/>
          <w:lang w:eastAsia="zh-CN"/>
        </w:rPr>
      </w:pPr>
    </w:p>
    <w:p w14:paraId="27A6AA62" w14:textId="3E463866" w:rsidR="00291E59" w:rsidRPr="009C4496" w:rsidRDefault="00D44A96" w:rsidP="00BE6ECF">
      <w:pPr>
        <w:numPr>
          <w:ilvl w:val="1"/>
          <w:numId w:val="45"/>
        </w:numPr>
        <w:rPr>
          <w:b/>
          <w:sz w:val="22"/>
          <w:szCs w:val="22"/>
        </w:rPr>
      </w:pPr>
      <w:r w:rsidRPr="00166222">
        <w:rPr>
          <w:sz w:val="22"/>
          <w:szCs w:val="22"/>
        </w:rPr>
        <w:t xml:space="preserve">Prize will be distributed </w:t>
      </w:r>
      <w:r w:rsidRPr="00BF5CA8">
        <w:rPr>
          <w:sz w:val="22"/>
          <w:szCs w:val="22"/>
        </w:rPr>
        <w:t xml:space="preserve">within </w:t>
      </w:r>
      <w:r w:rsidR="00F456DA" w:rsidRPr="00BF5CA8">
        <w:rPr>
          <w:sz w:val="22"/>
          <w:szCs w:val="22"/>
        </w:rPr>
        <w:t>f</w:t>
      </w:r>
      <w:r w:rsidRPr="00BF5CA8">
        <w:rPr>
          <w:sz w:val="22"/>
          <w:szCs w:val="22"/>
        </w:rPr>
        <w:t>orty-</w:t>
      </w:r>
      <w:r w:rsidR="00F456DA" w:rsidRPr="00BF5CA8">
        <w:rPr>
          <w:sz w:val="22"/>
          <w:szCs w:val="22"/>
        </w:rPr>
        <w:t>f</w:t>
      </w:r>
      <w:r w:rsidRPr="00BF5CA8">
        <w:rPr>
          <w:sz w:val="22"/>
          <w:szCs w:val="22"/>
        </w:rPr>
        <w:t>ive (45) days after Winner</w:t>
      </w:r>
      <w:r w:rsidRPr="00166222">
        <w:rPr>
          <w:sz w:val="22"/>
          <w:szCs w:val="22"/>
        </w:rPr>
        <w:t xml:space="preserve"> has been successfully contacted and notified of their Prize and fulfilled the requirements</w:t>
      </w:r>
      <w:r w:rsidRPr="009C4496">
        <w:rPr>
          <w:sz w:val="22"/>
          <w:szCs w:val="22"/>
        </w:rPr>
        <w:t xml:space="preserve"> set out herein.</w:t>
      </w:r>
    </w:p>
    <w:p w14:paraId="3FE338EF" w14:textId="77777777" w:rsidR="00291E59" w:rsidRDefault="00291E59" w:rsidP="00BD3BB5">
      <w:pPr>
        <w:pStyle w:val="ListParagraph"/>
        <w:rPr>
          <w:b/>
          <w:i/>
          <w:szCs w:val="22"/>
        </w:rPr>
      </w:pPr>
    </w:p>
    <w:p w14:paraId="0B0BFFAB" w14:textId="77777777" w:rsidR="00291E59" w:rsidRDefault="00D44A96" w:rsidP="00BE6ECF">
      <w:pPr>
        <w:widowControl w:val="0"/>
        <w:numPr>
          <w:ilvl w:val="0"/>
          <w:numId w:val="35"/>
        </w:numPr>
        <w:ind w:hanging="720"/>
        <w:jc w:val="both"/>
        <w:rPr>
          <w:rStyle w:val="bold1"/>
          <w:rFonts w:ascii="Times New Roman" w:hAnsi="Times New Roman"/>
          <w:sz w:val="22"/>
          <w:szCs w:val="22"/>
        </w:rPr>
      </w:pPr>
      <w:r>
        <w:rPr>
          <w:rStyle w:val="bold1"/>
          <w:rFonts w:ascii="Times New Roman" w:hAnsi="Times New Roman"/>
          <w:sz w:val="22"/>
          <w:szCs w:val="22"/>
        </w:rPr>
        <w:t>PRIZE CONDITIONS</w:t>
      </w:r>
      <w:r w:rsidRPr="00C72FC5">
        <w:rPr>
          <w:rStyle w:val="bold1"/>
          <w:rFonts w:ascii="Times New Roman" w:hAnsi="Times New Roman"/>
          <w:sz w:val="22"/>
          <w:szCs w:val="22"/>
        </w:rPr>
        <w:t>.</w:t>
      </w:r>
    </w:p>
    <w:p w14:paraId="665C0A9A" w14:textId="77777777" w:rsidR="00291E59" w:rsidRDefault="00291E59" w:rsidP="00BE6ECF">
      <w:pPr>
        <w:widowControl w:val="0"/>
        <w:ind w:left="792"/>
        <w:jc w:val="both"/>
        <w:rPr>
          <w:rStyle w:val="bold1"/>
          <w:rFonts w:ascii="Times New Roman" w:hAnsi="Times New Roman"/>
          <w:sz w:val="22"/>
          <w:szCs w:val="22"/>
        </w:rPr>
      </w:pPr>
    </w:p>
    <w:p w14:paraId="6EA250E5" w14:textId="4192EC05" w:rsidR="00291E59" w:rsidRPr="00C72FC5" w:rsidRDefault="00D44A96" w:rsidP="00BE6ECF">
      <w:pPr>
        <w:widowControl w:val="0"/>
        <w:numPr>
          <w:ilvl w:val="1"/>
          <w:numId w:val="35"/>
        </w:numPr>
        <w:jc w:val="both"/>
        <w:rPr>
          <w:sz w:val="22"/>
          <w:szCs w:val="22"/>
        </w:rPr>
      </w:pPr>
      <w:r w:rsidRPr="00BE6ECF">
        <w:rPr>
          <w:bCs/>
          <w:sz w:val="22"/>
          <w:szCs w:val="22"/>
        </w:rPr>
        <w:t>Prize</w:t>
      </w:r>
      <w:r w:rsidRPr="00C72FC5">
        <w:rPr>
          <w:sz w:val="22"/>
          <w:szCs w:val="22"/>
        </w:rPr>
        <w:t xml:space="preserve"> must be accepted as awarded and cannot be transferred, assigned</w:t>
      </w:r>
      <w:r w:rsidRPr="005D54CA">
        <w:rPr>
          <w:rStyle w:val="Prompt"/>
          <w:color w:val="auto"/>
          <w:sz w:val="22"/>
          <w:szCs w:val="22"/>
        </w:rPr>
        <w:t>,</w:t>
      </w:r>
      <w:r w:rsidRPr="00C72FC5">
        <w:rPr>
          <w:rStyle w:val="Prompt"/>
          <w:sz w:val="22"/>
          <w:szCs w:val="22"/>
        </w:rPr>
        <w:t xml:space="preserve"> </w:t>
      </w:r>
      <w:r w:rsidRPr="00C72FC5">
        <w:rPr>
          <w:sz w:val="22"/>
          <w:szCs w:val="22"/>
        </w:rPr>
        <w:t xml:space="preserve">substituted or redeemed </w:t>
      </w:r>
      <w:r w:rsidRPr="00F456DA">
        <w:rPr>
          <w:sz w:val="22"/>
          <w:szCs w:val="22"/>
        </w:rPr>
        <w:t xml:space="preserve">for cash, except at the sole discretion of the Sponsors. Any unused, unclaimed or declined portion of </w:t>
      </w:r>
      <w:r w:rsidRPr="00272F95">
        <w:rPr>
          <w:sz w:val="22"/>
          <w:szCs w:val="22"/>
        </w:rPr>
        <w:t>the</w:t>
      </w:r>
      <w:r w:rsidRPr="00F456DA">
        <w:rPr>
          <w:sz w:val="22"/>
          <w:szCs w:val="22"/>
        </w:rPr>
        <w:t xml:space="preserve"> Prize will be forfeited, have no cash value and the Sponsors shall have no obligation to provide</w:t>
      </w:r>
      <w:r w:rsidRPr="00C72FC5">
        <w:rPr>
          <w:sz w:val="22"/>
          <w:szCs w:val="22"/>
        </w:rPr>
        <w:t xml:space="preserve"> either an alternative o</w:t>
      </w:r>
      <w:r>
        <w:rPr>
          <w:sz w:val="22"/>
          <w:szCs w:val="22"/>
        </w:rPr>
        <w:t>r</w:t>
      </w:r>
      <w:r w:rsidRPr="00C72FC5">
        <w:rPr>
          <w:sz w:val="22"/>
          <w:szCs w:val="22"/>
        </w:rPr>
        <w:t xml:space="preserve"> value-in-kind. The Sponsors reserve the right, in their sole discretion, to substitute a prize of equal or greater value if </w:t>
      </w:r>
      <w:r>
        <w:rPr>
          <w:sz w:val="22"/>
          <w:szCs w:val="22"/>
        </w:rPr>
        <w:t xml:space="preserve">a </w:t>
      </w:r>
      <w:r w:rsidRPr="00C72FC5">
        <w:rPr>
          <w:sz w:val="22"/>
          <w:szCs w:val="22"/>
        </w:rPr>
        <w:t>Prize</w:t>
      </w:r>
      <w:r w:rsidRPr="00C72FC5">
        <w:rPr>
          <w:b/>
          <w:sz w:val="22"/>
          <w:szCs w:val="22"/>
        </w:rPr>
        <w:t xml:space="preserve"> </w:t>
      </w:r>
      <w:r w:rsidRPr="00C72FC5">
        <w:rPr>
          <w:sz w:val="22"/>
          <w:szCs w:val="22"/>
        </w:rPr>
        <w:t>(or any portion thereof) cannot be awarded for any reason.</w:t>
      </w:r>
    </w:p>
    <w:p w14:paraId="64064B5D" w14:textId="77777777" w:rsidR="00291E59" w:rsidRPr="00C72FC5" w:rsidRDefault="00291E59" w:rsidP="00BD3BB5">
      <w:pPr>
        <w:pStyle w:val="BodyTextIndent2"/>
        <w:widowControl w:val="0"/>
        <w:spacing w:after="0" w:line="240" w:lineRule="auto"/>
        <w:ind w:left="1440" w:hanging="720"/>
        <w:jc w:val="both"/>
        <w:rPr>
          <w:sz w:val="22"/>
          <w:szCs w:val="22"/>
        </w:rPr>
      </w:pPr>
    </w:p>
    <w:p w14:paraId="60861775" w14:textId="77777777" w:rsidR="00291E59" w:rsidRPr="003967D6" w:rsidRDefault="00D44A96" w:rsidP="00BE6ECF">
      <w:pPr>
        <w:widowControl w:val="0"/>
        <w:numPr>
          <w:ilvl w:val="1"/>
          <w:numId w:val="35"/>
        </w:numPr>
        <w:jc w:val="both"/>
        <w:rPr>
          <w:sz w:val="22"/>
          <w:szCs w:val="22"/>
        </w:rPr>
      </w:pPr>
      <w:r w:rsidRPr="00BE6ECF">
        <w:rPr>
          <w:bCs/>
          <w:sz w:val="22"/>
          <w:szCs w:val="22"/>
        </w:rPr>
        <w:t>Shipped</w:t>
      </w:r>
      <w:r w:rsidRPr="003967D6">
        <w:rPr>
          <w:sz w:val="22"/>
          <w:szCs w:val="22"/>
        </w:rPr>
        <w:t xml:space="preserve"> Prizes shall not be </w:t>
      </w:r>
      <w:proofErr w:type="gramStart"/>
      <w:r w:rsidRPr="003967D6">
        <w:rPr>
          <w:sz w:val="22"/>
          <w:szCs w:val="22"/>
        </w:rPr>
        <w:t>insured</w:t>
      </w:r>
      <w:proofErr w:type="gramEnd"/>
      <w:r w:rsidRPr="003967D6">
        <w:rPr>
          <w:sz w:val="22"/>
          <w:szCs w:val="22"/>
        </w:rPr>
        <w:t xml:space="preserve"> and</w:t>
      </w:r>
      <w:r w:rsidRPr="003967D6">
        <w:rPr>
          <w:b/>
          <w:sz w:val="22"/>
          <w:szCs w:val="22"/>
        </w:rPr>
        <w:t xml:space="preserve"> </w:t>
      </w:r>
      <w:r w:rsidRPr="003967D6">
        <w:rPr>
          <w:bCs/>
          <w:sz w:val="22"/>
          <w:szCs w:val="22"/>
        </w:rPr>
        <w:t>t</w:t>
      </w:r>
      <w:r w:rsidRPr="003967D6">
        <w:rPr>
          <w:sz w:val="22"/>
          <w:szCs w:val="22"/>
        </w:rPr>
        <w:t>he Sponsors shall not assume any liability for lost, damaged or misdirected Prizes.</w:t>
      </w:r>
    </w:p>
    <w:p w14:paraId="133EDA32" w14:textId="77777777" w:rsidR="00291E59" w:rsidRPr="003F7251" w:rsidRDefault="00291E59" w:rsidP="00E71EF4">
      <w:pPr>
        <w:widowControl w:val="0"/>
        <w:ind w:left="720"/>
        <w:jc w:val="both"/>
        <w:rPr>
          <w:sz w:val="22"/>
          <w:szCs w:val="22"/>
        </w:rPr>
      </w:pPr>
    </w:p>
    <w:p w14:paraId="6D4558D9" w14:textId="77777777" w:rsidR="00291E59" w:rsidRDefault="00D44A96" w:rsidP="00BE6ECF">
      <w:pPr>
        <w:widowControl w:val="0"/>
        <w:numPr>
          <w:ilvl w:val="0"/>
          <w:numId w:val="35"/>
        </w:numPr>
        <w:ind w:hanging="720"/>
        <w:jc w:val="both"/>
        <w:rPr>
          <w:b/>
          <w:i/>
          <w:szCs w:val="22"/>
        </w:rPr>
      </w:pPr>
      <w:bookmarkStart w:id="12" w:name="_Ref168559242"/>
      <w:r w:rsidRPr="00C72FC5">
        <w:rPr>
          <w:b/>
          <w:szCs w:val="22"/>
        </w:rPr>
        <w:t>SELECTION.</w:t>
      </w:r>
      <w:bookmarkEnd w:id="12"/>
    </w:p>
    <w:p w14:paraId="186E6EE0" w14:textId="77777777" w:rsidR="00291E59" w:rsidRDefault="00291E59" w:rsidP="00BE6ECF">
      <w:pPr>
        <w:widowControl w:val="0"/>
        <w:ind w:left="792"/>
        <w:jc w:val="both"/>
        <w:rPr>
          <w:b/>
          <w:i/>
          <w:szCs w:val="22"/>
        </w:rPr>
      </w:pPr>
    </w:p>
    <w:p w14:paraId="5FA04C88" w14:textId="77777777" w:rsidR="00291E59" w:rsidRPr="00BE6ECF" w:rsidRDefault="00D44A96" w:rsidP="00BE6ECF">
      <w:pPr>
        <w:widowControl w:val="0"/>
        <w:numPr>
          <w:ilvl w:val="1"/>
          <w:numId w:val="35"/>
        </w:numPr>
        <w:jc w:val="both"/>
        <w:rPr>
          <w:b/>
          <w:i/>
          <w:szCs w:val="22"/>
        </w:rPr>
      </w:pPr>
      <w:r>
        <w:rPr>
          <w:sz w:val="22"/>
          <w:szCs w:val="22"/>
        </w:rPr>
        <w:t>One</w:t>
      </w:r>
      <w:r w:rsidRPr="00BE6ECF">
        <w:rPr>
          <w:sz w:val="22"/>
          <w:szCs w:val="22"/>
        </w:rPr>
        <w:t xml:space="preserve"> (</w:t>
      </w:r>
      <w:r>
        <w:rPr>
          <w:sz w:val="22"/>
          <w:szCs w:val="22"/>
        </w:rPr>
        <w:t>1)</w:t>
      </w:r>
      <w:r w:rsidRPr="00BE6ECF">
        <w:rPr>
          <w:b/>
          <w:sz w:val="22"/>
          <w:szCs w:val="22"/>
        </w:rPr>
        <w:t xml:space="preserve"> </w:t>
      </w:r>
      <w:r w:rsidRPr="00BE6ECF">
        <w:rPr>
          <w:sz w:val="22"/>
          <w:szCs w:val="22"/>
        </w:rPr>
        <w:t>Winner</w:t>
      </w:r>
      <w:r w:rsidRPr="00BE6ECF">
        <w:rPr>
          <w:b/>
          <w:sz w:val="22"/>
          <w:szCs w:val="22"/>
        </w:rPr>
        <w:t xml:space="preserve"> </w:t>
      </w:r>
      <w:r w:rsidRPr="00BE6ECF">
        <w:rPr>
          <w:sz w:val="22"/>
          <w:szCs w:val="22"/>
        </w:rPr>
        <w:t>shall be selected as follows:</w:t>
      </w:r>
    </w:p>
    <w:p w14:paraId="23A4F059" w14:textId="77777777" w:rsidR="00291E59" w:rsidRPr="00C72FC5" w:rsidRDefault="00291E59" w:rsidP="00FC612B">
      <w:pPr>
        <w:pStyle w:val="BodyText"/>
        <w:widowControl w:val="0"/>
        <w:rPr>
          <w:rFonts w:ascii="Times New Roman" w:hAnsi="Times New Roman"/>
          <w:i w:val="0"/>
          <w:szCs w:val="22"/>
        </w:rPr>
      </w:pPr>
    </w:p>
    <w:p w14:paraId="09A5523D" w14:textId="608898B4" w:rsidR="00291E59" w:rsidRPr="00166222" w:rsidRDefault="00D44A96" w:rsidP="006A083D">
      <w:pPr>
        <w:widowControl w:val="0"/>
        <w:numPr>
          <w:ilvl w:val="0"/>
          <w:numId w:val="44"/>
        </w:numPr>
        <w:jc w:val="both"/>
        <w:rPr>
          <w:sz w:val="22"/>
          <w:szCs w:val="22"/>
        </w:rPr>
      </w:pPr>
      <w:r w:rsidRPr="00166222">
        <w:rPr>
          <w:sz w:val="22"/>
          <w:szCs w:val="22"/>
        </w:rPr>
        <w:t xml:space="preserve">On or about </w:t>
      </w:r>
      <w:r w:rsidR="00F456DA" w:rsidRPr="00166222">
        <w:rPr>
          <w:sz w:val="22"/>
          <w:szCs w:val="22"/>
        </w:rPr>
        <w:t xml:space="preserve">October </w:t>
      </w:r>
      <w:r w:rsidR="003B6ABC" w:rsidRPr="00166222">
        <w:rPr>
          <w:sz w:val="22"/>
          <w:szCs w:val="22"/>
        </w:rPr>
        <w:t>13,</w:t>
      </w:r>
      <w:r w:rsidR="00F456DA" w:rsidRPr="00166222">
        <w:rPr>
          <w:sz w:val="22"/>
          <w:szCs w:val="22"/>
        </w:rPr>
        <w:t xml:space="preserve"> 2026,</w:t>
      </w:r>
      <w:r w:rsidRPr="00166222">
        <w:rPr>
          <w:sz w:val="22"/>
          <w:szCs w:val="22"/>
        </w:rPr>
        <w:t xml:space="preserve"> in Toronto, Ontario, </w:t>
      </w:r>
      <w:r w:rsidR="00F456DA" w:rsidRPr="00166222">
        <w:rPr>
          <w:sz w:val="22"/>
          <w:szCs w:val="22"/>
        </w:rPr>
        <w:t>o</w:t>
      </w:r>
      <w:r w:rsidRPr="00166222">
        <w:rPr>
          <w:sz w:val="22"/>
          <w:szCs w:val="22"/>
        </w:rPr>
        <w:t>ne (1)</w:t>
      </w:r>
      <w:r w:rsidRPr="00166222">
        <w:rPr>
          <w:b/>
          <w:sz w:val="22"/>
          <w:szCs w:val="22"/>
        </w:rPr>
        <w:t xml:space="preserve"> </w:t>
      </w:r>
      <w:r w:rsidRPr="00166222">
        <w:rPr>
          <w:sz w:val="22"/>
          <w:szCs w:val="22"/>
        </w:rPr>
        <w:t xml:space="preserve">entrant will be selected by a random draw from all eligible entries received during the Contest Period. Each entrant shall be eligible to win only one (1) Prize. The odds of being selected as a potential winner are dependent upon the number of eligible entries received </w:t>
      </w:r>
      <w:r w:rsidR="00CF4A9C" w:rsidRPr="00166222">
        <w:rPr>
          <w:sz w:val="22"/>
          <w:szCs w:val="22"/>
        </w:rPr>
        <w:t xml:space="preserve">by </w:t>
      </w:r>
      <w:r w:rsidRPr="00166222">
        <w:rPr>
          <w:sz w:val="22"/>
          <w:szCs w:val="22"/>
        </w:rPr>
        <w:t>the Sponsors</w:t>
      </w:r>
      <w:r w:rsidRPr="00166222">
        <w:rPr>
          <w:bCs/>
          <w:sz w:val="22"/>
          <w:szCs w:val="22"/>
        </w:rPr>
        <w:t>.</w:t>
      </w:r>
      <w:r w:rsidRPr="00166222">
        <w:rPr>
          <w:sz w:val="22"/>
          <w:szCs w:val="22"/>
        </w:rPr>
        <w:t xml:space="preserve"> Before being declared a</w:t>
      </w:r>
      <w:r w:rsidRPr="00166222">
        <w:rPr>
          <w:b/>
          <w:sz w:val="22"/>
          <w:szCs w:val="22"/>
        </w:rPr>
        <w:t xml:space="preserve"> </w:t>
      </w:r>
      <w:r w:rsidRPr="00166222">
        <w:rPr>
          <w:sz w:val="22"/>
          <w:szCs w:val="22"/>
        </w:rPr>
        <w:t>Winner, the selected entrant shall be required to correctly answer, without assistance of any kind, whether mechanical or otherwise, a time-limited, mathematical skill-testing question to be administered during a pre-arranged telephone call or by e-mail to comply with the Contest Rules and to sign and return the Release (described below).</w:t>
      </w:r>
    </w:p>
    <w:p w14:paraId="2650A1B6" w14:textId="77777777" w:rsidR="00291E59" w:rsidRPr="00166222" w:rsidRDefault="00291E59" w:rsidP="00FC612B">
      <w:pPr>
        <w:widowControl w:val="0"/>
        <w:ind w:left="720"/>
        <w:jc w:val="both"/>
        <w:rPr>
          <w:sz w:val="22"/>
          <w:szCs w:val="22"/>
        </w:rPr>
      </w:pPr>
    </w:p>
    <w:p w14:paraId="7E589BC1" w14:textId="16A9B421" w:rsidR="00291E59" w:rsidRPr="00ED30FD" w:rsidRDefault="00D44A96" w:rsidP="00BA4503">
      <w:pPr>
        <w:widowControl w:val="0"/>
        <w:numPr>
          <w:ilvl w:val="0"/>
          <w:numId w:val="44"/>
        </w:numPr>
        <w:jc w:val="both"/>
        <w:rPr>
          <w:sz w:val="22"/>
          <w:szCs w:val="22"/>
        </w:rPr>
      </w:pPr>
      <w:r w:rsidRPr="00166222">
        <w:rPr>
          <w:sz w:val="22"/>
          <w:szCs w:val="22"/>
        </w:rPr>
        <w:t>THE SELECTED ENTRANT WILL BE NOTIFIED BY TELEPHONE</w:t>
      </w:r>
      <w:r w:rsidRPr="00166222">
        <w:rPr>
          <w:b/>
          <w:sz w:val="22"/>
          <w:szCs w:val="22"/>
        </w:rPr>
        <w:t xml:space="preserve"> </w:t>
      </w:r>
      <w:r w:rsidRPr="00166222">
        <w:rPr>
          <w:sz w:val="22"/>
          <w:szCs w:val="22"/>
        </w:rPr>
        <w:t xml:space="preserve">NO LATER THAN OCTOBER 13, 2026 AT 10:00 am </w:t>
      </w:r>
      <w:r w:rsidR="00FC256A" w:rsidRPr="00166222">
        <w:rPr>
          <w:sz w:val="22"/>
          <w:szCs w:val="22"/>
        </w:rPr>
        <w:t xml:space="preserve">LOCAL TIME </w:t>
      </w:r>
      <w:r w:rsidRPr="00166222">
        <w:rPr>
          <w:sz w:val="22"/>
          <w:szCs w:val="22"/>
        </w:rPr>
        <w:t>AND MUST RESPOND WITHIN FIVE (5) BUSINESS DAYS OF NOTIFICATION. Upon notification, the selected entrant must respond by telephone or e-mail (as specified in the notification) to the contact number or e-mail address provided no later than the indicated deadline set out in the Contest Rules and/or the notification. If the</w:t>
      </w:r>
      <w:r w:rsidRPr="00ED30FD">
        <w:rPr>
          <w:sz w:val="22"/>
          <w:szCs w:val="22"/>
        </w:rPr>
        <w:t xml:space="preserve"> </w:t>
      </w:r>
      <w:r w:rsidRPr="00F456DA">
        <w:rPr>
          <w:sz w:val="22"/>
          <w:szCs w:val="22"/>
        </w:rPr>
        <w:t xml:space="preserve">selected entrant does not respond accordingly, they will be disqualified and will not receive </w:t>
      </w:r>
      <w:r w:rsidRPr="00272F95">
        <w:rPr>
          <w:sz w:val="22"/>
          <w:szCs w:val="22"/>
        </w:rPr>
        <w:t>the</w:t>
      </w:r>
      <w:r w:rsidRPr="00F456DA">
        <w:rPr>
          <w:sz w:val="22"/>
          <w:szCs w:val="22"/>
        </w:rPr>
        <w:t xml:space="preserve"> </w:t>
      </w:r>
      <w:proofErr w:type="gramStart"/>
      <w:r w:rsidRPr="00F456DA">
        <w:rPr>
          <w:sz w:val="22"/>
          <w:szCs w:val="22"/>
        </w:rPr>
        <w:t>Prize</w:t>
      </w:r>
      <w:proofErr w:type="gramEnd"/>
      <w:r w:rsidRPr="00F456DA">
        <w:rPr>
          <w:sz w:val="22"/>
          <w:szCs w:val="22"/>
        </w:rPr>
        <w:t xml:space="preserve"> and another entrant may be selected in the Sponsors’ sole discretion until such time</w:t>
      </w:r>
      <w:r w:rsidRPr="00ED30FD">
        <w:rPr>
          <w:sz w:val="22"/>
          <w:szCs w:val="22"/>
        </w:rPr>
        <w:t xml:space="preserve"> as an entrant satisfies the terms set out herein. The Sponsors are not responsible for the failure for any reason whatsoever of a selected entrant to receive notification or for the Sponsors to receive a selected entrant’s response.</w:t>
      </w:r>
    </w:p>
    <w:p w14:paraId="285C36BF" w14:textId="77777777" w:rsidR="00291E59" w:rsidRPr="00ED30FD" w:rsidRDefault="00291E59" w:rsidP="00FC612B">
      <w:pPr>
        <w:widowControl w:val="0"/>
        <w:ind w:left="720"/>
        <w:jc w:val="both"/>
        <w:rPr>
          <w:sz w:val="22"/>
          <w:szCs w:val="22"/>
        </w:rPr>
      </w:pPr>
    </w:p>
    <w:p w14:paraId="74AD0C22" w14:textId="77777777" w:rsidR="00291E59" w:rsidRPr="00ED30FD" w:rsidRDefault="00D44A96" w:rsidP="00ED30FD">
      <w:pPr>
        <w:widowControl w:val="0"/>
        <w:numPr>
          <w:ilvl w:val="0"/>
          <w:numId w:val="44"/>
        </w:numPr>
        <w:jc w:val="both"/>
        <w:rPr>
          <w:sz w:val="22"/>
          <w:szCs w:val="22"/>
        </w:rPr>
      </w:pPr>
      <w:r w:rsidRPr="00ED30FD">
        <w:rPr>
          <w:sz w:val="22"/>
          <w:szCs w:val="22"/>
        </w:rPr>
        <w:t>If, as a result of an error relating to the entry process, drawing or any other aspect of the Contest, there are more selected entrants than contemplated in these Contest Rules, there will be a random draw amongst all eligible Prize claimants after the Contest’s closing date to award the correct number of Prizes.</w:t>
      </w:r>
    </w:p>
    <w:p w14:paraId="2DB770E2" w14:textId="77777777" w:rsidR="00291E59" w:rsidRPr="00C72FC5" w:rsidRDefault="00291E59" w:rsidP="00FC612B">
      <w:pPr>
        <w:widowControl w:val="0"/>
        <w:tabs>
          <w:tab w:val="left" w:pos="1440"/>
        </w:tabs>
        <w:ind w:left="1440" w:hanging="720"/>
        <w:jc w:val="both"/>
        <w:rPr>
          <w:sz w:val="22"/>
          <w:szCs w:val="22"/>
        </w:rPr>
      </w:pPr>
    </w:p>
    <w:p w14:paraId="717263BE" w14:textId="7B06152E" w:rsidR="00291E59" w:rsidRPr="00505E87" w:rsidRDefault="00D44A96" w:rsidP="00BE6ECF">
      <w:pPr>
        <w:widowControl w:val="0"/>
        <w:numPr>
          <w:ilvl w:val="0"/>
          <w:numId w:val="35"/>
        </w:numPr>
        <w:ind w:hanging="720"/>
        <w:jc w:val="both"/>
        <w:rPr>
          <w:b/>
          <w:sz w:val="22"/>
          <w:szCs w:val="22"/>
        </w:rPr>
      </w:pPr>
      <w:r w:rsidRPr="00505E87">
        <w:rPr>
          <w:b/>
          <w:sz w:val="22"/>
          <w:szCs w:val="22"/>
        </w:rPr>
        <w:t xml:space="preserve">RELEASE. </w:t>
      </w:r>
      <w:r w:rsidRPr="00505E87">
        <w:rPr>
          <w:sz w:val="22"/>
          <w:szCs w:val="22"/>
        </w:rPr>
        <w:t xml:space="preserve">Potential </w:t>
      </w:r>
      <w:r w:rsidRPr="00F456DA">
        <w:rPr>
          <w:sz w:val="22"/>
          <w:szCs w:val="22"/>
        </w:rPr>
        <w:t>Winner will be required to execute a legal agreement and release (“</w:t>
      </w:r>
      <w:r w:rsidRPr="00F456DA">
        <w:rPr>
          <w:b/>
          <w:sz w:val="22"/>
          <w:szCs w:val="22"/>
        </w:rPr>
        <w:t>Release</w:t>
      </w:r>
      <w:r w:rsidRPr="00F456DA">
        <w:rPr>
          <w:sz w:val="22"/>
          <w:szCs w:val="22"/>
        </w:rPr>
        <w:t xml:space="preserve">”) that confirms potential </w:t>
      </w:r>
      <w:r w:rsidRPr="00272F95">
        <w:rPr>
          <w:sz w:val="22"/>
          <w:szCs w:val="22"/>
        </w:rPr>
        <w:t>Winner’s</w:t>
      </w:r>
      <w:r w:rsidRPr="00F456DA">
        <w:rPr>
          <w:sz w:val="22"/>
          <w:szCs w:val="22"/>
        </w:rPr>
        <w:t xml:space="preserve"> (</w:t>
      </w:r>
      <w:proofErr w:type="spellStart"/>
      <w:r w:rsidRPr="00F456DA">
        <w:rPr>
          <w:sz w:val="22"/>
          <w:szCs w:val="22"/>
        </w:rPr>
        <w:t>i</w:t>
      </w:r>
      <w:proofErr w:type="spellEnd"/>
      <w:r w:rsidRPr="00F456DA">
        <w:rPr>
          <w:sz w:val="22"/>
          <w:szCs w:val="22"/>
        </w:rPr>
        <w:t>) eligibility for the Contest and compliance with these Contest Rules; (ii) acceptance of the Prize as offered</w:t>
      </w:r>
      <w:r w:rsidRPr="00505E87">
        <w:rPr>
          <w:sz w:val="22"/>
          <w:szCs w:val="22"/>
        </w:rPr>
        <w:t>; (iii) release of each of the Sponsors and each of their employees, directors, officers, suppliers, agents, sponsors, administrators, licensees, representatives, advertising, media buying and promotional agencies (collectively, the “</w:t>
      </w:r>
      <w:r w:rsidRPr="00505E87">
        <w:rPr>
          <w:b/>
          <w:sz w:val="22"/>
          <w:szCs w:val="22"/>
        </w:rPr>
        <w:t>Releasees</w:t>
      </w:r>
      <w:r w:rsidRPr="00505E87">
        <w:rPr>
          <w:sz w:val="22"/>
          <w:szCs w:val="22"/>
        </w:rPr>
        <w:t>”) from any and all liability for any loss, harm, damages, cost or expense arising out of participation in the Contest, participation in any Contest-related activity or the acceptance, use, or misuse of any Prize, including but not limited to costs, injuries, losses related to personal injuries, death, damage to, loss or destruction of property, rights of publicity or privacy, defamation, or portrayal in a false light, or from any and all claims of third parties arising therefrom; and</w:t>
      </w:r>
      <w:r w:rsidRPr="00505E87">
        <w:rPr>
          <w:b/>
          <w:sz w:val="22"/>
          <w:szCs w:val="22"/>
        </w:rPr>
        <w:t xml:space="preserve"> </w:t>
      </w:r>
      <w:r w:rsidRPr="00505E87">
        <w:rPr>
          <w:sz w:val="22"/>
          <w:szCs w:val="22"/>
        </w:rPr>
        <w:t xml:space="preserve">(iv) grant to the Sponsors of the unrestricted right, in the Sponsors’ collective or individual discretion, to produce, reproduce, display, publish, convert, post, serve, </w:t>
      </w:r>
      <w:r w:rsidRPr="00166222">
        <w:rPr>
          <w:sz w:val="22"/>
          <w:szCs w:val="22"/>
        </w:rPr>
        <w:t>broadcast, exhibit, distribute, adapt and otherwise use or re-use the Winner’s name, statements, image, likeness, voice and biography, in any and all media now known or hereafter devised, in connection with the Contest and the promotion and exploitation thereof.</w:t>
      </w:r>
      <w:r w:rsidRPr="00166222">
        <w:rPr>
          <w:b/>
          <w:sz w:val="22"/>
          <w:szCs w:val="22"/>
        </w:rPr>
        <w:t xml:space="preserve"> </w:t>
      </w:r>
      <w:r w:rsidRPr="00166222">
        <w:rPr>
          <w:sz w:val="22"/>
          <w:szCs w:val="22"/>
        </w:rPr>
        <w:t xml:space="preserve">The executed Release must be returned within </w:t>
      </w:r>
      <w:r w:rsidR="00F456DA" w:rsidRPr="00A64289">
        <w:rPr>
          <w:sz w:val="22"/>
          <w:szCs w:val="22"/>
        </w:rPr>
        <w:t>f</w:t>
      </w:r>
      <w:r w:rsidRPr="00A64289">
        <w:rPr>
          <w:sz w:val="22"/>
          <w:szCs w:val="22"/>
        </w:rPr>
        <w:t>ive (5)</w:t>
      </w:r>
      <w:r w:rsidRPr="00166222">
        <w:rPr>
          <w:sz w:val="22"/>
          <w:szCs w:val="22"/>
        </w:rPr>
        <w:t xml:space="preserve"> business days of the date indicated on the accompanying letter of notification or</w:t>
      </w:r>
      <w:r w:rsidRPr="00166222">
        <w:rPr>
          <w:b/>
          <w:sz w:val="22"/>
          <w:szCs w:val="22"/>
        </w:rPr>
        <w:t xml:space="preserve"> </w:t>
      </w:r>
      <w:r w:rsidRPr="00166222">
        <w:rPr>
          <w:sz w:val="22"/>
          <w:szCs w:val="22"/>
        </w:rPr>
        <w:t>the verification as a Winner</w:t>
      </w:r>
      <w:r w:rsidRPr="00505E87">
        <w:rPr>
          <w:sz w:val="22"/>
          <w:szCs w:val="22"/>
        </w:rPr>
        <w:t xml:space="preserve"> or the selected entrant will be disqualified and the Prize forfeited.</w:t>
      </w:r>
    </w:p>
    <w:p w14:paraId="4C696177" w14:textId="77777777" w:rsidR="00291E59" w:rsidRPr="00C72FC5" w:rsidRDefault="00291E59" w:rsidP="00FC612B">
      <w:pPr>
        <w:widowControl w:val="0"/>
        <w:ind w:left="720" w:hanging="720"/>
        <w:jc w:val="both"/>
        <w:rPr>
          <w:b/>
          <w:sz w:val="22"/>
          <w:szCs w:val="22"/>
        </w:rPr>
      </w:pPr>
    </w:p>
    <w:p w14:paraId="01CCEC60" w14:textId="77777777" w:rsidR="00291E59" w:rsidRDefault="00D44A96" w:rsidP="00BE6ECF">
      <w:pPr>
        <w:widowControl w:val="0"/>
        <w:numPr>
          <w:ilvl w:val="0"/>
          <w:numId w:val="35"/>
        </w:numPr>
        <w:ind w:hanging="720"/>
        <w:jc w:val="both"/>
        <w:rPr>
          <w:sz w:val="22"/>
          <w:szCs w:val="22"/>
        </w:rPr>
      </w:pPr>
      <w:r w:rsidRPr="00C72FC5">
        <w:rPr>
          <w:b/>
          <w:sz w:val="22"/>
          <w:szCs w:val="22"/>
        </w:rPr>
        <w:t>INDEMNIFICATION BY ENTRANT.</w:t>
      </w:r>
      <w:r w:rsidRPr="00C72FC5">
        <w:rPr>
          <w:sz w:val="22"/>
          <w:szCs w:val="22"/>
        </w:rPr>
        <w:t xml:space="preserve"> </w:t>
      </w:r>
      <w:r w:rsidRPr="00362147">
        <w:rPr>
          <w:sz w:val="22"/>
          <w:szCs w:val="22"/>
        </w:rPr>
        <w:t>By entering the Contest,</w:t>
      </w:r>
      <w:r>
        <w:rPr>
          <w:sz w:val="22"/>
          <w:szCs w:val="22"/>
        </w:rPr>
        <w:t xml:space="preserve"> each</w:t>
      </w:r>
      <w:r w:rsidRPr="00362147">
        <w:rPr>
          <w:sz w:val="22"/>
          <w:szCs w:val="22"/>
        </w:rPr>
        <w:t xml:space="preserve"> entrant releases</w:t>
      </w:r>
      <w:r>
        <w:rPr>
          <w:sz w:val="22"/>
          <w:szCs w:val="22"/>
        </w:rPr>
        <w:t>, indemnifies</w:t>
      </w:r>
      <w:r w:rsidRPr="00362147">
        <w:rPr>
          <w:sz w:val="22"/>
          <w:szCs w:val="22"/>
        </w:rPr>
        <w:t xml:space="preserve"> and holds Releasees harmless from any and all liability for any injuries, loss or damage of any kind to the entrant or any other person, including personal injury, </w:t>
      </w:r>
      <w:r>
        <w:rPr>
          <w:sz w:val="22"/>
          <w:szCs w:val="22"/>
        </w:rPr>
        <w:t xml:space="preserve">exposure to the COVID-19 virus, </w:t>
      </w:r>
      <w:r w:rsidRPr="00362147">
        <w:rPr>
          <w:sz w:val="22"/>
          <w:szCs w:val="22"/>
        </w:rPr>
        <w:t>death, or property damage, resulting in whole or in part, directly or indirectly, from</w:t>
      </w:r>
      <w:r>
        <w:rPr>
          <w:sz w:val="22"/>
          <w:szCs w:val="22"/>
        </w:rPr>
        <w:t xml:space="preserve"> (a)</w:t>
      </w:r>
      <w:r w:rsidRPr="00362147">
        <w:rPr>
          <w:sz w:val="22"/>
          <w:szCs w:val="22"/>
        </w:rPr>
        <w:t xml:space="preserve"> </w:t>
      </w:r>
      <w:r>
        <w:rPr>
          <w:sz w:val="22"/>
          <w:szCs w:val="22"/>
        </w:rPr>
        <w:t xml:space="preserve">their </w:t>
      </w:r>
      <w:r w:rsidRPr="00362147">
        <w:rPr>
          <w:sz w:val="22"/>
          <w:szCs w:val="22"/>
        </w:rPr>
        <w:t>participation in the Contest</w:t>
      </w:r>
      <w:r>
        <w:rPr>
          <w:sz w:val="22"/>
          <w:szCs w:val="22"/>
        </w:rPr>
        <w:t xml:space="preserve"> or any Contest-related activity; (b)</w:t>
      </w:r>
      <w:r w:rsidRPr="00362147">
        <w:rPr>
          <w:sz w:val="22"/>
          <w:szCs w:val="22"/>
        </w:rPr>
        <w:t xml:space="preserve"> the acc</w:t>
      </w:r>
      <w:r>
        <w:rPr>
          <w:sz w:val="22"/>
          <w:szCs w:val="22"/>
        </w:rPr>
        <w:t xml:space="preserve">eptance, use, or misuse of any </w:t>
      </w:r>
      <w:r w:rsidRPr="00362147">
        <w:rPr>
          <w:sz w:val="22"/>
          <w:szCs w:val="22"/>
        </w:rPr>
        <w:t>Prize</w:t>
      </w:r>
      <w:r>
        <w:rPr>
          <w:sz w:val="22"/>
          <w:szCs w:val="22"/>
        </w:rPr>
        <w:t>; or (c)</w:t>
      </w:r>
      <w:r w:rsidRPr="00362147">
        <w:rPr>
          <w:sz w:val="22"/>
          <w:szCs w:val="22"/>
        </w:rPr>
        <w:t xml:space="preserve"> </w:t>
      </w:r>
      <w:r>
        <w:rPr>
          <w:sz w:val="22"/>
          <w:szCs w:val="22"/>
        </w:rPr>
        <w:t>any breach of the Contest Rules</w:t>
      </w:r>
      <w:r w:rsidRPr="00362147">
        <w:rPr>
          <w:sz w:val="22"/>
          <w:szCs w:val="22"/>
        </w:rPr>
        <w:t xml:space="preserve">. </w:t>
      </w:r>
      <w:r>
        <w:rPr>
          <w:sz w:val="22"/>
          <w:szCs w:val="22"/>
        </w:rPr>
        <w:t>Each</w:t>
      </w:r>
      <w:r w:rsidRPr="00362147">
        <w:rPr>
          <w:sz w:val="22"/>
          <w:szCs w:val="22"/>
        </w:rPr>
        <w:t xml:space="preserve"> entrant agrees to fully indemnify </w:t>
      </w:r>
      <w:r>
        <w:rPr>
          <w:sz w:val="22"/>
          <w:szCs w:val="22"/>
        </w:rPr>
        <w:t xml:space="preserve">the </w:t>
      </w:r>
      <w:r w:rsidRPr="00362147">
        <w:rPr>
          <w:sz w:val="22"/>
          <w:szCs w:val="22"/>
        </w:rPr>
        <w:t xml:space="preserve">Releasees from </w:t>
      </w:r>
      <w:proofErr w:type="gramStart"/>
      <w:r w:rsidRPr="00362147">
        <w:rPr>
          <w:sz w:val="22"/>
          <w:szCs w:val="22"/>
        </w:rPr>
        <w:t>any and all</w:t>
      </w:r>
      <w:proofErr w:type="gramEnd"/>
      <w:r w:rsidRPr="00362147">
        <w:rPr>
          <w:sz w:val="22"/>
          <w:szCs w:val="22"/>
        </w:rPr>
        <w:t xml:space="preserve"> claims </w:t>
      </w:r>
      <w:r>
        <w:rPr>
          <w:sz w:val="22"/>
          <w:szCs w:val="22"/>
        </w:rPr>
        <w:t xml:space="preserve">made </w:t>
      </w:r>
      <w:r w:rsidRPr="00362147">
        <w:rPr>
          <w:sz w:val="22"/>
          <w:szCs w:val="22"/>
        </w:rPr>
        <w:t xml:space="preserve">by third parties relating to the entrant’s participation in </w:t>
      </w:r>
      <w:r>
        <w:rPr>
          <w:sz w:val="22"/>
          <w:szCs w:val="22"/>
        </w:rPr>
        <w:t>the Contest, without limitation</w:t>
      </w:r>
      <w:r w:rsidRPr="00C72FC5">
        <w:rPr>
          <w:sz w:val="22"/>
          <w:szCs w:val="22"/>
        </w:rPr>
        <w:t>.</w:t>
      </w:r>
    </w:p>
    <w:p w14:paraId="2D94BFB2" w14:textId="77777777" w:rsidR="00291E59" w:rsidRPr="00C72FC5" w:rsidRDefault="00291E59" w:rsidP="00FC612B">
      <w:pPr>
        <w:widowControl w:val="0"/>
        <w:ind w:left="720" w:hanging="720"/>
        <w:jc w:val="both"/>
        <w:rPr>
          <w:b/>
          <w:sz w:val="22"/>
          <w:szCs w:val="22"/>
        </w:rPr>
      </w:pPr>
    </w:p>
    <w:p w14:paraId="3E8AD892" w14:textId="77777777" w:rsidR="00291E59" w:rsidRPr="00BE6ECF" w:rsidRDefault="00D44A96" w:rsidP="00BE6ECF">
      <w:pPr>
        <w:widowControl w:val="0"/>
        <w:numPr>
          <w:ilvl w:val="0"/>
          <w:numId w:val="35"/>
        </w:numPr>
        <w:ind w:hanging="720"/>
        <w:jc w:val="both"/>
        <w:rPr>
          <w:b/>
          <w:sz w:val="22"/>
          <w:szCs w:val="22"/>
        </w:rPr>
      </w:pPr>
      <w:r w:rsidRPr="00C72FC5">
        <w:rPr>
          <w:b/>
          <w:sz w:val="22"/>
          <w:szCs w:val="22"/>
        </w:rPr>
        <w:t>LIMITATION OF LIABILITY.</w:t>
      </w:r>
      <w:r w:rsidRPr="00C72FC5">
        <w:rPr>
          <w:sz w:val="22"/>
          <w:szCs w:val="22"/>
        </w:rPr>
        <w:t xml:space="preserve"> The Sponsors assume no responsibility or liability for lost, late, unintelligible/illegible, falsified, damaged, misdirected or incomplete entries, notifications, responses, replies or any Release, or for any</w:t>
      </w:r>
      <w:r>
        <w:rPr>
          <w:sz w:val="22"/>
          <w:szCs w:val="22"/>
        </w:rPr>
        <w:t xml:space="preserve"> </w:t>
      </w:r>
      <w:r w:rsidRPr="00C72FC5">
        <w:rPr>
          <w:sz w:val="22"/>
          <w:szCs w:val="22"/>
        </w:rPr>
        <w:t>computer, online, software,</w:t>
      </w:r>
      <w:r>
        <w:rPr>
          <w:b/>
          <w:sz w:val="22"/>
          <w:szCs w:val="22"/>
        </w:rPr>
        <w:t xml:space="preserve"> </w:t>
      </w:r>
      <w:r w:rsidRPr="00C72FC5">
        <w:rPr>
          <w:sz w:val="22"/>
          <w:szCs w:val="22"/>
        </w:rPr>
        <w:t xml:space="preserve">telephone, hardware or technical malfunctions that may occur, including but not limited to malfunctions that may affect the transmission or non-transmission of an entry. The Sponsors are not responsible for any incorrect or inaccurate information, whether caused by website users or by any of the equipment </w:t>
      </w:r>
      <w:r w:rsidRPr="00505E87">
        <w:rPr>
          <w:sz w:val="22"/>
          <w:szCs w:val="22"/>
        </w:rPr>
        <w:t xml:space="preserve">or programming associated with or utilized in the Contest or by any technical or human error which may occur in the administration of the Contest. The Sponsors assume no responsibility or liability in </w:t>
      </w:r>
      <w:r w:rsidRPr="00BE6ECF">
        <w:rPr>
          <w:sz w:val="22"/>
          <w:szCs w:val="22"/>
        </w:rPr>
        <w:t>the event that the Contest cannot be conducted as planned for any reason, including reasons beyond the control of the Sponsors, such as infection by computer virus, bugs,</w:t>
      </w:r>
      <w:r>
        <w:rPr>
          <w:sz w:val="22"/>
          <w:szCs w:val="22"/>
        </w:rPr>
        <w:t xml:space="preserve"> </w:t>
      </w:r>
      <w:r w:rsidRPr="00BE6ECF">
        <w:rPr>
          <w:sz w:val="22"/>
          <w:szCs w:val="22"/>
        </w:rPr>
        <w:t>tampering, unauthorized intervention, fraud, technical failures, or corruption of the administration, security, fairness, integrity or proper conduct of this Contest and/or the Contest Microsite.</w:t>
      </w:r>
    </w:p>
    <w:p w14:paraId="6FA33FC3" w14:textId="77777777" w:rsidR="00291E59" w:rsidRPr="00BE6ECF" w:rsidRDefault="00291E59" w:rsidP="00FC612B">
      <w:pPr>
        <w:widowControl w:val="0"/>
        <w:jc w:val="both"/>
        <w:rPr>
          <w:sz w:val="22"/>
          <w:szCs w:val="22"/>
        </w:rPr>
      </w:pPr>
    </w:p>
    <w:p w14:paraId="64D21D2A" w14:textId="3D8FA7DC" w:rsidR="00291E59" w:rsidRPr="00272F95" w:rsidRDefault="00D44A96" w:rsidP="00BE6ECF">
      <w:pPr>
        <w:widowControl w:val="0"/>
        <w:numPr>
          <w:ilvl w:val="0"/>
          <w:numId w:val="35"/>
        </w:numPr>
        <w:ind w:hanging="720"/>
        <w:jc w:val="both"/>
        <w:rPr>
          <w:sz w:val="22"/>
          <w:szCs w:val="22"/>
        </w:rPr>
      </w:pPr>
      <w:r w:rsidRPr="00FC256A">
        <w:rPr>
          <w:b/>
          <w:sz w:val="22"/>
          <w:szCs w:val="22"/>
        </w:rPr>
        <w:t>CONDUCT.</w:t>
      </w:r>
      <w:r w:rsidRPr="00FC256A">
        <w:rPr>
          <w:sz w:val="22"/>
          <w:szCs w:val="22"/>
        </w:rPr>
        <w:t xml:space="preserve"> By participating in the Contest, each entrant is deemed to have executed and agrees to be bound by the Contest Rules, which will be posted at the Contest Microsite and made available throughout the Contest Period. Each entrant further agrees to be bound by the decisions of the Sponsors, which shall be final and binding in all respects. The Sponsors reserve the right, in their sole discretion, to disqualify any entrant found to be: (a) violating the Contest Rules; (b) tampering or attempting to tamper with the entry process or the operation of the Contest and/or the Contest Microsite or any related promotional website; (c) violating the terms of service, conditions of use and/or general rules or guidelines of any </w:t>
      </w:r>
      <w:r w:rsidRPr="00272F95">
        <w:rPr>
          <w:bCs/>
          <w:sz w:val="22"/>
          <w:szCs w:val="22"/>
        </w:rPr>
        <w:t xml:space="preserve">Station </w:t>
      </w:r>
      <w:r w:rsidRPr="00FC256A">
        <w:rPr>
          <w:sz w:val="22"/>
          <w:szCs w:val="22"/>
        </w:rPr>
        <w:t xml:space="preserve">property or service; and/or (d) acting in an unsportsmanlike or disruptive manner, or with intent to annoy, abuse, threaten or harass the Sponsors or any other person. CAUTION: ANY ATTEMPT TO DELIBERATELY DAMAGE THE CONTEST MICROSITE OR ANY RELATED WEBSITE OR UNDERMINE THE LEGITIMATE OPERATION OF THE CONTEST MAY BE A VIOLATION OF CRIMINAL AND CIVIL LAWS. SHOULD SUCH AN ATTEMPT BE MADE, THE SPONSORS RESERVE THE RIGHT TO SEEK REMEDIES AND DAMAGES TO THE FULLEST EXTENT PERMITTED BY LAW, INCLUDING BUT NOT LIMITED TO CRIMINAL PROSECUTION. </w:t>
      </w:r>
    </w:p>
    <w:p w14:paraId="6BB5C1E0" w14:textId="77777777" w:rsidR="00291E59" w:rsidRPr="00FC256A" w:rsidRDefault="00291E59" w:rsidP="00FC612B">
      <w:pPr>
        <w:widowControl w:val="0"/>
        <w:jc w:val="both"/>
        <w:rPr>
          <w:sz w:val="22"/>
          <w:szCs w:val="22"/>
        </w:rPr>
      </w:pPr>
    </w:p>
    <w:p w14:paraId="36DBA49D" w14:textId="77777777" w:rsidR="00291E59" w:rsidRPr="00FC256A" w:rsidRDefault="00D44A96" w:rsidP="00BE6ECF">
      <w:pPr>
        <w:widowControl w:val="0"/>
        <w:numPr>
          <w:ilvl w:val="0"/>
          <w:numId w:val="35"/>
        </w:numPr>
        <w:ind w:hanging="720"/>
        <w:jc w:val="both"/>
        <w:rPr>
          <w:sz w:val="22"/>
          <w:szCs w:val="22"/>
        </w:rPr>
      </w:pPr>
      <w:r w:rsidRPr="00FC256A">
        <w:rPr>
          <w:b/>
          <w:sz w:val="22"/>
          <w:szCs w:val="22"/>
        </w:rPr>
        <w:t>PRIVACY / USE OF PERSONAL INFORMATION.</w:t>
      </w:r>
      <w:r w:rsidRPr="00FC256A">
        <w:rPr>
          <w:sz w:val="22"/>
          <w:szCs w:val="22"/>
        </w:rPr>
        <w:t xml:space="preserve"> </w:t>
      </w:r>
    </w:p>
    <w:p w14:paraId="2346E6CA" w14:textId="77777777" w:rsidR="00291E59" w:rsidRPr="00FC256A" w:rsidRDefault="00291E59" w:rsidP="009620C8">
      <w:pPr>
        <w:widowControl w:val="0"/>
        <w:ind w:left="720" w:hanging="720"/>
        <w:jc w:val="both"/>
        <w:rPr>
          <w:sz w:val="22"/>
          <w:szCs w:val="22"/>
        </w:rPr>
      </w:pPr>
    </w:p>
    <w:p w14:paraId="72109F5B" w14:textId="36BA0620" w:rsidR="00291E59" w:rsidRPr="009E1015" w:rsidRDefault="00D44A96" w:rsidP="00BE6ECF">
      <w:pPr>
        <w:widowControl w:val="0"/>
        <w:numPr>
          <w:ilvl w:val="1"/>
          <w:numId w:val="35"/>
        </w:numPr>
        <w:jc w:val="both"/>
        <w:rPr>
          <w:bCs/>
          <w:sz w:val="22"/>
          <w:szCs w:val="22"/>
          <w:lang w:val="en-CA"/>
        </w:rPr>
      </w:pPr>
      <w:r w:rsidRPr="00FC256A">
        <w:rPr>
          <w:sz w:val="22"/>
          <w:szCs w:val="22"/>
        </w:rPr>
        <w:t>By entering the Contest, each</w:t>
      </w:r>
      <w:r w:rsidRPr="009E1015">
        <w:rPr>
          <w:sz w:val="22"/>
          <w:szCs w:val="22"/>
        </w:rPr>
        <w:t xml:space="preserve"> entrant expressly consents </w:t>
      </w:r>
      <w:r w:rsidRPr="00F456DA">
        <w:rPr>
          <w:sz w:val="22"/>
          <w:szCs w:val="22"/>
        </w:rPr>
        <w:t xml:space="preserve">to </w:t>
      </w:r>
      <w:r w:rsidRPr="00272F95">
        <w:rPr>
          <w:bCs/>
          <w:sz w:val="22"/>
          <w:szCs w:val="22"/>
        </w:rPr>
        <w:t>Station</w:t>
      </w:r>
      <w:r w:rsidR="00F456DA" w:rsidRPr="00F456DA">
        <w:rPr>
          <w:bCs/>
          <w:sz w:val="22"/>
          <w:szCs w:val="22"/>
        </w:rPr>
        <w:t xml:space="preserve"> </w:t>
      </w:r>
      <w:r w:rsidRPr="00F456DA">
        <w:rPr>
          <w:sz w:val="22"/>
          <w:szCs w:val="22"/>
        </w:rPr>
        <w:t xml:space="preserve">and its third-party agents and service providers, to collect, use, store, and share any personal information submitted by entrant to enter the Contest, such as name, age of majority confirmation, and contact information, as applicable, only for the purpose of implementing, administering, and fulfilling the Contest as described in these Contest Rules, and in accordance with </w:t>
      </w:r>
      <w:r w:rsidRPr="00272F95">
        <w:rPr>
          <w:sz w:val="22"/>
          <w:szCs w:val="22"/>
        </w:rPr>
        <w:t xml:space="preserve">Station’s </w:t>
      </w:r>
      <w:r w:rsidRPr="00F456DA">
        <w:rPr>
          <w:sz w:val="22"/>
          <w:szCs w:val="22"/>
        </w:rPr>
        <w:t>Privacy</w:t>
      </w:r>
      <w:r w:rsidRPr="009E1015">
        <w:rPr>
          <w:sz w:val="22"/>
          <w:szCs w:val="22"/>
        </w:rPr>
        <w:t xml:space="preserve"> Policy, available at </w:t>
      </w:r>
      <w:r w:rsidR="00291E59">
        <w:fldChar w:fldCharType="begin"/>
      </w:r>
      <w:r w:rsidR="00291E59">
        <w:instrText>HYPERLINK "http://www.corusent.com/privacy-policy"</w:instrText>
      </w:r>
      <w:ins w:id="13" w:author="Author" w:date="2026-08-27T10:54:00Z" w16du:dateUtc="2026-08-27T14:54:00Z"/>
      <w:r w:rsidR="00291E59">
        <w:fldChar w:fldCharType="separate"/>
      </w:r>
      <w:r w:rsidR="00291E59" w:rsidRPr="009E1015">
        <w:rPr>
          <w:color w:val="0000FF"/>
          <w:sz w:val="22"/>
          <w:szCs w:val="22"/>
          <w:u w:val="single"/>
        </w:rPr>
        <w:t>http://www.corusent.com/privacy-policy</w:t>
      </w:r>
      <w:r w:rsidR="00291E59">
        <w:fldChar w:fldCharType="end"/>
      </w:r>
      <w:r w:rsidRPr="009E1015">
        <w:rPr>
          <w:sz w:val="22"/>
          <w:szCs w:val="22"/>
        </w:rPr>
        <w:t>.</w:t>
      </w:r>
    </w:p>
    <w:p w14:paraId="02BE6D4F" w14:textId="77777777" w:rsidR="00291E59" w:rsidRPr="009E1015" w:rsidRDefault="00291E59" w:rsidP="009301DF">
      <w:pPr>
        <w:widowControl w:val="0"/>
        <w:ind w:left="907"/>
        <w:jc w:val="both"/>
        <w:rPr>
          <w:bCs/>
          <w:sz w:val="22"/>
          <w:szCs w:val="22"/>
          <w:lang w:val="en-CA"/>
        </w:rPr>
      </w:pPr>
    </w:p>
    <w:p w14:paraId="5E741DEE" w14:textId="6AB0EDA6" w:rsidR="00291E59" w:rsidRPr="009E1015" w:rsidRDefault="00D44A96" w:rsidP="00BE6ECF">
      <w:pPr>
        <w:widowControl w:val="0"/>
        <w:numPr>
          <w:ilvl w:val="1"/>
          <w:numId w:val="35"/>
        </w:numPr>
        <w:jc w:val="both"/>
        <w:rPr>
          <w:bCs/>
          <w:sz w:val="22"/>
          <w:szCs w:val="22"/>
          <w:lang w:val="en-CA"/>
        </w:rPr>
      </w:pPr>
      <w:r w:rsidRPr="009E1015">
        <w:rPr>
          <w:bCs/>
          <w:sz w:val="22"/>
          <w:szCs w:val="22"/>
        </w:rPr>
        <w:t>Each Winner further consents that: (a) any personal information they have provided in connection with this Contest may be shared with</w:t>
      </w:r>
      <w:r w:rsidRPr="009E1015">
        <w:rPr>
          <w:sz w:val="22"/>
          <w:szCs w:val="22"/>
        </w:rPr>
        <w:t xml:space="preserve"> </w:t>
      </w:r>
      <w:r w:rsidRPr="00272F95">
        <w:rPr>
          <w:sz w:val="22"/>
          <w:szCs w:val="22"/>
        </w:rPr>
        <w:t xml:space="preserve">prize providers </w:t>
      </w:r>
      <w:r w:rsidRPr="00D65028">
        <w:rPr>
          <w:sz w:val="22"/>
          <w:szCs w:val="22"/>
        </w:rPr>
        <w:t xml:space="preserve">for the purpose of facilitating the delivery or fulfillment of a Prize; and (b) </w:t>
      </w:r>
      <w:r w:rsidRPr="00272F95">
        <w:rPr>
          <w:sz w:val="22"/>
          <w:szCs w:val="22"/>
        </w:rPr>
        <w:t xml:space="preserve">Station </w:t>
      </w:r>
      <w:r w:rsidRPr="00D65028">
        <w:rPr>
          <w:sz w:val="22"/>
          <w:szCs w:val="22"/>
        </w:rPr>
        <w:t>may broadcast</w:t>
      </w:r>
      <w:r w:rsidRPr="009E1015">
        <w:rPr>
          <w:bCs/>
          <w:sz w:val="22"/>
          <w:szCs w:val="22"/>
        </w:rPr>
        <w:t xml:space="preserve">, publish, disseminate and otherwise use a Winner’s name, city/town/village and province/territory of residence, image and/or voice in </w:t>
      </w:r>
      <w:r w:rsidRPr="009E1015">
        <w:rPr>
          <w:bCs/>
          <w:sz w:val="22"/>
          <w:szCs w:val="22"/>
        </w:rPr>
        <w:lastRenderedPageBreak/>
        <w:t xml:space="preserve">connection with any promotion and/or publicity purposes without further compensation to Winner. </w:t>
      </w:r>
    </w:p>
    <w:p w14:paraId="27AD1014" w14:textId="77777777" w:rsidR="00291E59" w:rsidRPr="009E1015" w:rsidRDefault="00291E59" w:rsidP="009301DF">
      <w:pPr>
        <w:ind w:left="720"/>
        <w:rPr>
          <w:bCs/>
          <w:sz w:val="22"/>
          <w:szCs w:val="22"/>
          <w:lang w:val="en-CA"/>
        </w:rPr>
      </w:pPr>
    </w:p>
    <w:p w14:paraId="354E86DD" w14:textId="77777777" w:rsidR="00291E59" w:rsidRPr="009E1015" w:rsidRDefault="00D44A96" w:rsidP="00BE6ECF">
      <w:pPr>
        <w:widowControl w:val="0"/>
        <w:numPr>
          <w:ilvl w:val="1"/>
          <w:numId w:val="35"/>
        </w:numPr>
        <w:jc w:val="both"/>
        <w:rPr>
          <w:bCs/>
          <w:sz w:val="22"/>
          <w:szCs w:val="22"/>
        </w:rPr>
      </w:pPr>
      <w:r w:rsidRPr="009E1015">
        <w:rPr>
          <w:bCs/>
          <w:sz w:val="22"/>
          <w:szCs w:val="22"/>
        </w:rPr>
        <w:t>No communication unrelated to the Contest, commercial or otherwise, will be sent to the entrant unless the entrant otherwise expressly agrees to receive further communications from Sponsors.</w:t>
      </w:r>
    </w:p>
    <w:p w14:paraId="20989D96" w14:textId="77777777" w:rsidR="00291E59" w:rsidRPr="00C72FC5" w:rsidRDefault="00291E59" w:rsidP="00573EC5">
      <w:pPr>
        <w:widowControl w:val="0"/>
        <w:ind w:left="900"/>
        <w:jc w:val="both"/>
        <w:rPr>
          <w:bCs/>
          <w:sz w:val="22"/>
          <w:szCs w:val="22"/>
          <w:lang w:val="en-CA"/>
        </w:rPr>
      </w:pPr>
    </w:p>
    <w:p w14:paraId="19E23A0B" w14:textId="77777777" w:rsidR="00291E59" w:rsidRPr="00C72FC5" w:rsidRDefault="00D44A96" w:rsidP="00BE6ECF">
      <w:pPr>
        <w:widowControl w:val="0"/>
        <w:numPr>
          <w:ilvl w:val="0"/>
          <w:numId w:val="35"/>
        </w:numPr>
        <w:ind w:hanging="720"/>
        <w:jc w:val="both"/>
        <w:rPr>
          <w:b/>
          <w:sz w:val="22"/>
          <w:szCs w:val="22"/>
        </w:rPr>
      </w:pPr>
      <w:r w:rsidRPr="00C72FC5">
        <w:rPr>
          <w:b/>
          <w:sz w:val="22"/>
          <w:szCs w:val="22"/>
        </w:rPr>
        <w:t>INTELLECTUAL PROPERTY.</w:t>
      </w:r>
      <w:r w:rsidRPr="00C72FC5">
        <w:rPr>
          <w:sz w:val="22"/>
          <w:szCs w:val="22"/>
        </w:rPr>
        <w:t xml:space="preserve"> All intellectual property, including but not limited to </w:t>
      </w:r>
      <w:proofErr w:type="gramStart"/>
      <w:r w:rsidRPr="00C72FC5">
        <w:rPr>
          <w:sz w:val="22"/>
          <w:szCs w:val="22"/>
        </w:rPr>
        <w:t>trade-marks</w:t>
      </w:r>
      <w:proofErr w:type="gramEnd"/>
      <w:r w:rsidRPr="00C72FC5">
        <w:rPr>
          <w:sz w:val="22"/>
          <w:szCs w:val="22"/>
        </w:rPr>
        <w:t xml:space="preserve">, trade names, logos, designs, promotional materials, web pages, source code, drawings, illustrations, slogans and </w:t>
      </w:r>
      <w:proofErr w:type="gramStart"/>
      <w:r w:rsidRPr="00C72FC5">
        <w:rPr>
          <w:sz w:val="22"/>
          <w:szCs w:val="22"/>
        </w:rPr>
        <w:t>representations</w:t>
      </w:r>
      <w:proofErr w:type="gramEnd"/>
      <w:r w:rsidRPr="00C72FC5">
        <w:rPr>
          <w:sz w:val="22"/>
          <w:szCs w:val="22"/>
        </w:rPr>
        <w:t xml:space="preserve"> is owned by the Sponsors and/or their affiliates. All rights are reserved. Unauthorized copying or use of any copyrighted material or intellectual property without the express written consent of its owner is strictly prohibited. </w:t>
      </w:r>
    </w:p>
    <w:p w14:paraId="16D97477" w14:textId="77777777" w:rsidR="00291E59" w:rsidRPr="00C72FC5" w:rsidRDefault="00291E59" w:rsidP="00FC612B">
      <w:pPr>
        <w:widowControl w:val="0"/>
        <w:jc w:val="both"/>
        <w:rPr>
          <w:b/>
          <w:sz w:val="22"/>
          <w:szCs w:val="22"/>
        </w:rPr>
      </w:pPr>
    </w:p>
    <w:p w14:paraId="2F55C31C" w14:textId="77777777" w:rsidR="00291E59" w:rsidRPr="00662E71" w:rsidRDefault="00D44A96" w:rsidP="00BE6ECF">
      <w:pPr>
        <w:widowControl w:val="0"/>
        <w:numPr>
          <w:ilvl w:val="0"/>
          <w:numId w:val="35"/>
        </w:numPr>
        <w:ind w:hanging="720"/>
        <w:jc w:val="both"/>
        <w:rPr>
          <w:b/>
          <w:sz w:val="22"/>
          <w:szCs w:val="22"/>
        </w:rPr>
      </w:pPr>
      <w:r w:rsidRPr="00662E71">
        <w:rPr>
          <w:b/>
          <w:sz w:val="22"/>
          <w:szCs w:val="22"/>
        </w:rPr>
        <w:t>TERMINATION.</w:t>
      </w:r>
      <w:r w:rsidRPr="00662E71">
        <w:rPr>
          <w:sz w:val="22"/>
          <w:szCs w:val="22"/>
        </w:rPr>
        <w:t xml:space="preserve"> </w:t>
      </w:r>
      <w:r>
        <w:rPr>
          <w:sz w:val="22"/>
          <w:szCs w:val="22"/>
        </w:rPr>
        <w:t>The</w:t>
      </w:r>
      <w:r w:rsidRPr="00662E71">
        <w:rPr>
          <w:b/>
          <w:sz w:val="22"/>
          <w:szCs w:val="22"/>
        </w:rPr>
        <w:t xml:space="preserve"> </w:t>
      </w:r>
      <w:r w:rsidRPr="00662E71">
        <w:rPr>
          <w:sz w:val="22"/>
          <w:szCs w:val="22"/>
        </w:rPr>
        <w:t>Sponsors reserve the right, in their sole discretion, to terminate the Contest, in whole or in part, and/or modify, amend or suspend the Contest, and/or the Contest Rules in any way, at any time, for any reason without prior notice.</w:t>
      </w:r>
    </w:p>
    <w:p w14:paraId="082AE6C3" w14:textId="77777777" w:rsidR="00291E59" w:rsidRPr="00C72FC5" w:rsidRDefault="00291E59" w:rsidP="00DB3E24">
      <w:pPr>
        <w:widowControl w:val="0"/>
        <w:ind w:left="360" w:hanging="720"/>
        <w:jc w:val="both"/>
        <w:rPr>
          <w:b/>
          <w:sz w:val="22"/>
          <w:szCs w:val="22"/>
        </w:rPr>
      </w:pPr>
    </w:p>
    <w:p w14:paraId="70E3754B" w14:textId="77777777" w:rsidR="00291E59" w:rsidRPr="00C72FC5" w:rsidRDefault="00D44A96" w:rsidP="00BE6ECF">
      <w:pPr>
        <w:widowControl w:val="0"/>
        <w:numPr>
          <w:ilvl w:val="0"/>
          <w:numId w:val="35"/>
        </w:numPr>
        <w:ind w:hanging="720"/>
        <w:jc w:val="both"/>
        <w:rPr>
          <w:b/>
          <w:sz w:val="22"/>
          <w:szCs w:val="22"/>
        </w:rPr>
      </w:pPr>
      <w:r w:rsidRPr="00C72FC5">
        <w:rPr>
          <w:b/>
          <w:sz w:val="22"/>
          <w:szCs w:val="22"/>
        </w:rPr>
        <w:t>LAW.</w:t>
      </w:r>
      <w:r w:rsidRPr="00C72FC5">
        <w:rPr>
          <w:sz w:val="22"/>
          <w:szCs w:val="22"/>
        </w:rPr>
        <w:t xml:space="preserve"> These are the official Contest Rules. The Contest is subject to applicable federal, provincial and municipal laws and regulations. The Contest Rules are subject to change without notice </w:t>
      </w:r>
      <w:proofErr w:type="gramStart"/>
      <w:r w:rsidRPr="00C72FC5">
        <w:rPr>
          <w:sz w:val="22"/>
          <w:szCs w:val="22"/>
        </w:rPr>
        <w:t>in order to</w:t>
      </w:r>
      <w:proofErr w:type="gramEnd"/>
      <w:r w:rsidRPr="00C72FC5">
        <w:rPr>
          <w:sz w:val="22"/>
          <w:szCs w:val="22"/>
        </w:rPr>
        <w:t xml:space="preserve"> comply with any applicable federal, provincial and municipal laws or the policy of any other entity having jurisdiction over the Sponsors. All issues and questions concerning the construction, validity, interpretation and enforceability of the Contest Rules or the rights and obligations as between the entrant and the Sponsors in connection with the Contest shall be governed by and construed in accordance with the laws of the province of Ontario without giving effect to any choice of law or conflict of law rules or provisions that would cause the application of any other jurisdiction’s laws.</w:t>
      </w:r>
    </w:p>
    <w:p w14:paraId="6117AFC3" w14:textId="77777777" w:rsidR="00291E59" w:rsidRPr="00C72FC5" w:rsidRDefault="00291E59" w:rsidP="00DB3E24">
      <w:pPr>
        <w:widowControl w:val="0"/>
        <w:ind w:left="360" w:hanging="720"/>
        <w:jc w:val="both"/>
        <w:rPr>
          <w:sz w:val="22"/>
          <w:szCs w:val="22"/>
        </w:rPr>
      </w:pPr>
    </w:p>
    <w:p w14:paraId="64BEACDF" w14:textId="77777777" w:rsidR="00291E59" w:rsidRPr="00662E71" w:rsidRDefault="00D44A96" w:rsidP="00BE6ECF">
      <w:pPr>
        <w:widowControl w:val="0"/>
        <w:numPr>
          <w:ilvl w:val="0"/>
          <w:numId w:val="35"/>
        </w:numPr>
        <w:ind w:hanging="720"/>
        <w:jc w:val="both"/>
        <w:rPr>
          <w:b/>
          <w:sz w:val="22"/>
          <w:szCs w:val="22"/>
        </w:rPr>
      </w:pPr>
      <w:r w:rsidRPr="00662E71">
        <w:rPr>
          <w:rStyle w:val="bold1"/>
          <w:rFonts w:ascii="Times New Roman" w:hAnsi="Times New Roman"/>
          <w:sz w:val="22"/>
          <w:szCs w:val="22"/>
        </w:rPr>
        <w:t>DISCREPANCY.</w:t>
      </w:r>
      <w:r w:rsidRPr="00662E71">
        <w:rPr>
          <w:rStyle w:val="bold1"/>
          <w:rFonts w:ascii="Times New Roman" w:hAnsi="Times New Roman"/>
          <w:b w:val="0"/>
          <w:sz w:val="22"/>
          <w:szCs w:val="22"/>
        </w:rPr>
        <w:t xml:space="preserve"> </w:t>
      </w:r>
      <w:r w:rsidRPr="00662E71">
        <w:rPr>
          <w:sz w:val="22"/>
          <w:szCs w:val="22"/>
        </w:rPr>
        <w:t xml:space="preserve">In the event of any discrepancy or inconsistency between the terms and conditions of the Contest Rules and disclosures or other statements contained in any Contest-related materials, including but not limited to the Contest entry form, or point of sale, television, print or online advertising, the terms and conditions of the Contest Rules shall prevail, govern and control. </w:t>
      </w:r>
    </w:p>
    <w:p w14:paraId="01FAC979" w14:textId="77777777" w:rsidR="00291E59" w:rsidRDefault="00291E59" w:rsidP="00DB3E24">
      <w:pPr>
        <w:keepNext/>
        <w:keepLines/>
        <w:widowControl w:val="0"/>
        <w:ind w:left="360" w:hanging="720"/>
        <w:jc w:val="both"/>
        <w:rPr>
          <w:sz w:val="22"/>
          <w:szCs w:val="22"/>
        </w:rPr>
      </w:pPr>
    </w:p>
    <w:p w14:paraId="0D0FCE00" w14:textId="4B03648F" w:rsidR="00291E59" w:rsidRPr="007E5207" w:rsidRDefault="00D44A96" w:rsidP="0021392E">
      <w:pPr>
        <w:widowControl w:val="0"/>
        <w:numPr>
          <w:ilvl w:val="0"/>
          <w:numId w:val="35"/>
        </w:numPr>
        <w:ind w:hanging="720"/>
        <w:jc w:val="both"/>
        <w:rPr>
          <w:sz w:val="22"/>
          <w:szCs w:val="22"/>
        </w:rPr>
      </w:pPr>
      <w:r w:rsidRPr="007E5207">
        <w:rPr>
          <w:b/>
          <w:sz w:val="22"/>
          <w:szCs w:val="22"/>
        </w:rPr>
        <w:t xml:space="preserve">SOCIAL MEDIA. </w:t>
      </w:r>
      <w:r w:rsidRPr="007E5207">
        <w:rPr>
          <w:sz w:val="22"/>
          <w:szCs w:val="22"/>
        </w:rPr>
        <w:t xml:space="preserve">This Contest is in no way sponsored, endorsed or administered by any social media platforms on which the Contest may have been promoted and/or </w:t>
      </w:r>
      <w:r w:rsidRPr="00F456DA">
        <w:rPr>
          <w:sz w:val="22"/>
          <w:szCs w:val="22"/>
        </w:rPr>
        <w:t xml:space="preserve">publicized. Any questions, comments or complaints regarding the Contest must be directed to </w:t>
      </w:r>
      <w:r w:rsidRPr="00272F95">
        <w:rPr>
          <w:sz w:val="22"/>
          <w:szCs w:val="22"/>
        </w:rPr>
        <w:t xml:space="preserve">Station. </w:t>
      </w:r>
    </w:p>
    <w:sectPr w:rsidR="00291E59" w:rsidRPr="007E5207">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67659" w14:textId="77777777" w:rsidR="00BA679C" w:rsidRDefault="00BA679C">
      <w:r>
        <w:separator/>
      </w:r>
    </w:p>
  </w:endnote>
  <w:endnote w:type="continuationSeparator" w:id="0">
    <w:p w14:paraId="45CD393F" w14:textId="77777777" w:rsidR="00BA679C" w:rsidRDefault="00BA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B823" w14:textId="77777777" w:rsidR="00291E59" w:rsidRDefault="00D44A96">
    <w:pPr>
      <w:pStyle w:val="Footer"/>
      <w:rPr>
        <w:sz w:val="20"/>
      </w:rPr>
    </w:pPr>
    <w:r>
      <w:rPr>
        <w:noProof/>
      </w:rPr>
      <mc:AlternateContent>
        <mc:Choice Requires="wps">
          <w:drawing>
            <wp:anchor distT="0" distB="0" distL="114300" distR="114300" simplePos="0" relativeHeight="251657728" behindDoc="0" locked="0" layoutInCell="0" allowOverlap="1" wp14:anchorId="4184760E" wp14:editId="11B1D19A">
              <wp:simplePos x="0" y="0"/>
              <wp:positionH relativeFrom="margin">
                <wp:posOffset>0</wp:posOffset>
              </wp:positionH>
              <wp:positionV relativeFrom="page">
                <wp:align>bottom</wp:align>
              </wp:positionV>
              <wp:extent cx="5943600" cy="457200"/>
              <wp:effectExtent l="0" t="0" r="0" b="0"/>
              <wp:wrapNone/>
              <wp:docPr id="20776353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7200"/>
                      </a:xfrm>
                      <a:prstGeom prst="rect">
                        <a:avLst/>
                      </a:prstGeom>
                      <a:noFill/>
                      <a:ln>
                        <a:noFill/>
                      </a:ln>
                    </wps:spPr>
                    <wps:txbx>
                      <w:txbxContent>
                        <w:p w14:paraId="51E90569" w14:textId="77777777" w:rsidR="00291E59" w:rsidRDefault="00291E59">
                          <w:pPr>
                            <w:pStyle w:val="DocsID"/>
                          </w:pPr>
                        </w:p>
                      </w:txbxContent>
                    </wps:txbx>
                    <wps:bodyPr rot="0" vert="horz" wrap="square" lIns="0" tIns="0" rIns="0" bIns="18288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184760E" id="_x0000_t202" coordsize="21600,21600" o:spt="202" path="m,l,21600r21600,l21600,xe">
              <v:stroke joinstyle="miter"/>
              <v:path gradientshapeok="t" o:connecttype="rect"/>
            </v:shapetype>
            <v:shape id="Text Box 1" o:spid="_x0000_s1026" type="#_x0000_t202" style="position:absolute;margin-left:0;margin-top:0;width:468pt;height:36pt;z-index:251657728;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" o:allowincell="f" filled="f" stroked="f">
              <v:textbox inset="0,0,0,14.4pt">
                <w:txbxContent>
                  <w:p w14:paraId="51E90569" w14:textId="77777777" w:rsidR="00291E59" w:rsidRDefault="00291E59">
                    <w:pPr>
                      <w:pStyle w:val="DocsID"/>
                    </w:pPr>
                  </w:p>
                </w:txbxContent>
              </v:textbox>
              <w10:wrap anchorx="margin" anchory="page"/>
            </v:shape>
          </w:pict>
        </mc:Fallback>
      </mc:AlternateConten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B3C36" w14:textId="77777777" w:rsidR="00BA679C" w:rsidRDefault="00BA679C">
      <w:r>
        <w:separator/>
      </w:r>
    </w:p>
  </w:footnote>
  <w:footnote w:type="continuationSeparator" w:id="0">
    <w:p w14:paraId="5C72AAF3" w14:textId="77777777" w:rsidR="00BA679C" w:rsidRDefault="00BA6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268"/>
    <w:multiLevelType w:val="hybridMultilevel"/>
    <w:tmpl w:val="F250A8E8"/>
    <w:lvl w:ilvl="0" w:tplc="1DFA641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0C362DE"/>
    <w:multiLevelType w:val="hybridMultilevel"/>
    <w:tmpl w:val="494419C8"/>
    <w:lvl w:ilvl="0" w:tplc="BF941E72">
      <w:start w:val="1"/>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01530ECF"/>
    <w:multiLevelType w:val="hybridMultilevel"/>
    <w:tmpl w:val="7C5A2854"/>
    <w:lvl w:ilvl="0" w:tplc="64B843C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EA01ED"/>
    <w:multiLevelType w:val="multilevel"/>
    <w:tmpl w:val="1570CE20"/>
    <w:lvl w:ilvl="0">
      <w:start w:val="1"/>
      <w:numFmt w:val="lowerLetter"/>
      <w:lvlText w:val="%1."/>
      <w:lvlJc w:val="left"/>
      <w:pPr>
        <w:tabs>
          <w:tab w:val="num" w:pos="1800"/>
        </w:tabs>
        <w:ind w:left="180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406185E"/>
    <w:multiLevelType w:val="multilevel"/>
    <w:tmpl w:val="A1C0D576"/>
    <w:lvl w:ilvl="0">
      <w:start w:val="1"/>
      <w:numFmt w:val="lowerLetter"/>
      <w:lvlText w:val="%1."/>
      <w:lvlJc w:val="left"/>
      <w:pPr>
        <w:tabs>
          <w:tab w:val="num" w:pos="1440"/>
        </w:tabs>
        <w:ind w:left="1368" w:hanging="648"/>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A410B26"/>
    <w:multiLevelType w:val="multilevel"/>
    <w:tmpl w:val="AA5E6D9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B15495"/>
    <w:multiLevelType w:val="hybridMultilevel"/>
    <w:tmpl w:val="19A2DC4A"/>
    <w:lvl w:ilvl="0" w:tplc="81CE2F3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511E62"/>
    <w:multiLevelType w:val="multilevel"/>
    <w:tmpl w:val="F5F4166A"/>
    <w:name w:val="ORLgl"/>
    <w:lvl w:ilvl="0">
      <w:start w:val="1"/>
      <w:numFmt w:val="decimal"/>
      <w:lvlRestart w:val="0"/>
      <w:suff w:val="nothing"/>
      <w:lvlText w:val="Section %1 – "/>
      <w:lvlJc w:val="left"/>
      <w:pPr>
        <w:ind w:left="0" w:firstLine="0"/>
      </w:pPr>
      <w:rPr>
        <w:rFonts w:hint="default"/>
        <w:b/>
        <w:i w:val="0"/>
        <w:caps/>
        <w:smallCaps w:val="0"/>
      </w:rPr>
    </w:lvl>
    <w:lvl w:ilvl="1">
      <w:start w:val="1"/>
      <w:numFmt w:val="decimal"/>
      <w:pStyle w:val="ORLglL1"/>
      <w:lvlText w:val="%1.%2"/>
      <w:lvlJc w:val="left"/>
      <w:pPr>
        <w:tabs>
          <w:tab w:val="num" w:pos="720"/>
        </w:tabs>
        <w:ind w:left="720" w:hanging="720"/>
      </w:pPr>
      <w:rPr>
        <w:rFonts w:hint="default"/>
        <w:b/>
        <w:u w:val="none"/>
      </w:rPr>
    </w:lvl>
    <w:lvl w:ilvl="2">
      <w:start w:val="1"/>
      <w:numFmt w:val="lowerLetter"/>
      <w:lvlText w:val="(%3)"/>
      <w:lvlJc w:val="left"/>
      <w:pPr>
        <w:tabs>
          <w:tab w:val="num" w:pos="720"/>
        </w:tabs>
        <w:ind w:left="720" w:hanging="720"/>
      </w:pPr>
      <w:rPr>
        <w:rFonts w:hint="default"/>
        <w:b w:val="0"/>
      </w:rPr>
    </w:lvl>
    <w:lvl w:ilvl="3">
      <w:start w:val="1"/>
      <w:numFmt w:val="lowerRoman"/>
      <w:lvlText w:val="(%4)"/>
      <w:lvlJc w:val="left"/>
      <w:pPr>
        <w:tabs>
          <w:tab w:val="num" w:pos="720"/>
        </w:tabs>
        <w:ind w:left="1418" w:hanging="698"/>
      </w:pPr>
      <w:rPr>
        <w:rFonts w:hint="default"/>
      </w:rPr>
    </w:lvl>
    <w:lvl w:ilvl="4">
      <w:start w:val="1"/>
      <w:numFmt w:val="upperLetter"/>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hint="default"/>
      </w:rPr>
    </w:lvl>
    <w:lvl w:ilvl="8">
      <w:start w:val="1"/>
      <w:numFmt w:val="lowerRoman"/>
      <w:lvlText w:val="%9)"/>
      <w:lvlJc w:val="left"/>
      <w:pPr>
        <w:tabs>
          <w:tab w:val="num" w:pos="5760"/>
        </w:tabs>
        <w:ind w:left="5760" w:hanging="720"/>
      </w:pPr>
      <w:rPr>
        <w:rFonts w:hint="default"/>
      </w:rPr>
    </w:lvl>
  </w:abstractNum>
  <w:abstractNum w:abstractNumId="8" w15:restartNumberingAfterBreak="0">
    <w:nsid w:val="12004A02"/>
    <w:multiLevelType w:val="hybridMultilevel"/>
    <w:tmpl w:val="2376BD5A"/>
    <w:lvl w:ilvl="0" w:tplc="62BAEF74">
      <w:start w:val="2"/>
      <w:numFmt w:val="decimal"/>
      <w:lvlText w:val="%1."/>
      <w:lvlJc w:val="left"/>
      <w:pPr>
        <w:tabs>
          <w:tab w:val="num" w:pos="1080"/>
        </w:tabs>
        <w:ind w:left="1080" w:hanging="720"/>
      </w:pPr>
      <w:rPr>
        <w:rFonts w:hint="default"/>
      </w:rPr>
    </w:lvl>
    <w:lvl w:ilvl="1" w:tplc="10090005">
      <w:start w:val="1"/>
      <w:numFmt w:val="bullet"/>
      <w:lvlText w:val=""/>
      <w:lvlJc w:val="left"/>
      <w:pPr>
        <w:tabs>
          <w:tab w:val="num" w:pos="1440"/>
        </w:tabs>
        <w:ind w:left="1440" w:hanging="360"/>
      </w:pPr>
      <w:rPr>
        <w:rFonts w:ascii="Wingdings" w:hAnsi="Wingdings"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9" w15:restartNumberingAfterBreak="0">
    <w:nsid w:val="18B10712"/>
    <w:multiLevelType w:val="multilevel"/>
    <w:tmpl w:val="704EE0D4"/>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1F7DF4"/>
    <w:multiLevelType w:val="hybridMultilevel"/>
    <w:tmpl w:val="C786106C"/>
    <w:lvl w:ilvl="0" w:tplc="7996E14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A62152"/>
    <w:multiLevelType w:val="hybridMultilevel"/>
    <w:tmpl w:val="4B1AA152"/>
    <w:lvl w:ilvl="0" w:tplc="F230E170">
      <w:start w:val="1"/>
      <w:numFmt w:val="lowerLetter"/>
      <w:lvlText w:val="(%1)"/>
      <w:lvlJc w:val="left"/>
      <w:pPr>
        <w:ind w:left="144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21F45A0"/>
    <w:multiLevelType w:val="hybridMultilevel"/>
    <w:tmpl w:val="BF8858B6"/>
    <w:lvl w:ilvl="0" w:tplc="CEA8AE42">
      <w:start w:val="1"/>
      <w:numFmt w:val="decimal"/>
      <w:lvlText w:val="%1."/>
      <w:lvlJc w:val="left"/>
      <w:pPr>
        <w:tabs>
          <w:tab w:val="num" w:pos="1080"/>
        </w:tabs>
        <w:ind w:left="1080" w:hanging="720"/>
      </w:pPr>
      <w:rPr>
        <w:rFonts w:ascii="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825671"/>
    <w:multiLevelType w:val="hybridMultilevel"/>
    <w:tmpl w:val="F8C668B8"/>
    <w:lvl w:ilvl="0" w:tplc="CEA8AE4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C583E"/>
    <w:multiLevelType w:val="hybridMultilevel"/>
    <w:tmpl w:val="A0F20964"/>
    <w:lvl w:ilvl="0" w:tplc="F12231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2B60D0"/>
    <w:multiLevelType w:val="hybridMultilevel"/>
    <w:tmpl w:val="4516EEA0"/>
    <w:lvl w:ilvl="0" w:tplc="8BF01590">
      <w:start w:val="1"/>
      <w:numFmt w:val="lowerLetter"/>
      <w:lvlText w:val="(%1)"/>
      <w:lvlJc w:val="left"/>
      <w:pPr>
        <w:tabs>
          <w:tab w:val="num" w:pos="1440"/>
        </w:tabs>
        <w:ind w:left="1440" w:hanging="720"/>
      </w:pPr>
      <w:rPr>
        <w:rFonts w:ascii="Times New Roman" w:eastAsia="Times New Roman" w:hAnsi="Times New Roman" w:cs="Times New Roman"/>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C617E2"/>
    <w:multiLevelType w:val="hybridMultilevel"/>
    <w:tmpl w:val="09CAC708"/>
    <w:lvl w:ilvl="0" w:tplc="266C6FEC">
      <w:start w:val="1"/>
      <w:numFmt w:val="lowerRoman"/>
      <w:lvlText w:val="(%1)"/>
      <w:lvlJc w:val="left"/>
      <w:pPr>
        <w:tabs>
          <w:tab w:val="num" w:pos="1800"/>
        </w:tabs>
        <w:ind w:left="1800" w:hanging="720"/>
      </w:pPr>
      <w:rPr>
        <w:rFonts w:hint="default"/>
      </w:rPr>
    </w:lvl>
    <w:lvl w:ilvl="1" w:tplc="5E1A9E2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C25238"/>
    <w:multiLevelType w:val="hybridMultilevel"/>
    <w:tmpl w:val="CF5229BE"/>
    <w:lvl w:ilvl="0" w:tplc="CB04D660">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07415F9"/>
    <w:multiLevelType w:val="hybridMultilevel"/>
    <w:tmpl w:val="491E5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pStyle w:val="ORLglL4"/>
      <w:lvlText w:val=""/>
      <w:lvlJc w:val="left"/>
      <w:pPr>
        <w:tabs>
          <w:tab w:val="num" w:pos="2880"/>
        </w:tabs>
        <w:ind w:left="2880" w:hanging="360"/>
      </w:pPr>
      <w:rPr>
        <w:rFonts w:ascii="Symbol" w:hAnsi="Symbol" w:hint="default"/>
      </w:rPr>
    </w:lvl>
    <w:lvl w:ilvl="4" w:tplc="04090003" w:tentative="1">
      <w:start w:val="1"/>
      <w:numFmt w:val="bullet"/>
      <w:pStyle w:val="ORLglL5"/>
      <w:lvlText w:val="o"/>
      <w:lvlJc w:val="left"/>
      <w:pPr>
        <w:tabs>
          <w:tab w:val="num" w:pos="3600"/>
        </w:tabs>
        <w:ind w:left="3600" w:hanging="360"/>
      </w:pPr>
      <w:rPr>
        <w:rFonts w:ascii="Courier New" w:hAnsi="Courier New" w:hint="default"/>
      </w:rPr>
    </w:lvl>
    <w:lvl w:ilvl="5" w:tplc="04090005" w:tentative="1">
      <w:start w:val="1"/>
      <w:numFmt w:val="bullet"/>
      <w:pStyle w:val="ORLglL6"/>
      <w:lvlText w:val=""/>
      <w:lvlJc w:val="left"/>
      <w:pPr>
        <w:tabs>
          <w:tab w:val="num" w:pos="4320"/>
        </w:tabs>
        <w:ind w:left="4320" w:hanging="360"/>
      </w:pPr>
      <w:rPr>
        <w:rFonts w:ascii="Wingdings" w:hAnsi="Wingdings" w:hint="default"/>
      </w:rPr>
    </w:lvl>
    <w:lvl w:ilvl="6" w:tplc="04090001" w:tentative="1">
      <w:start w:val="1"/>
      <w:numFmt w:val="bullet"/>
      <w:pStyle w:val="ORLglL7"/>
      <w:lvlText w:val=""/>
      <w:lvlJc w:val="left"/>
      <w:pPr>
        <w:tabs>
          <w:tab w:val="num" w:pos="5040"/>
        </w:tabs>
        <w:ind w:left="5040" w:hanging="360"/>
      </w:pPr>
      <w:rPr>
        <w:rFonts w:ascii="Symbol" w:hAnsi="Symbol" w:hint="default"/>
      </w:rPr>
    </w:lvl>
    <w:lvl w:ilvl="7" w:tplc="04090003" w:tentative="1">
      <w:start w:val="1"/>
      <w:numFmt w:val="bullet"/>
      <w:pStyle w:val="ORLglL8"/>
      <w:lvlText w:val="o"/>
      <w:lvlJc w:val="left"/>
      <w:pPr>
        <w:tabs>
          <w:tab w:val="num" w:pos="5760"/>
        </w:tabs>
        <w:ind w:left="5760" w:hanging="360"/>
      </w:pPr>
      <w:rPr>
        <w:rFonts w:ascii="Courier New" w:hAnsi="Courier New" w:hint="default"/>
      </w:rPr>
    </w:lvl>
    <w:lvl w:ilvl="8" w:tplc="04090005" w:tentative="1">
      <w:start w:val="1"/>
      <w:numFmt w:val="bullet"/>
      <w:pStyle w:val="ORLglL9"/>
      <w:lvlText w:val=""/>
      <w:lvlJc w:val="left"/>
      <w:pPr>
        <w:tabs>
          <w:tab w:val="num" w:pos="6480"/>
        </w:tabs>
        <w:ind w:left="6480" w:hanging="360"/>
      </w:pPr>
      <w:rPr>
        <w:rFonts w:ascii="Wingdings" w:hAnsi="Wingdings" w:hint="default"/>
      </w:rPr>
    </w:lvl>
  </w:abstractNum>
  <w:abstractNum w:abstractNumId="19" w15:restartNumberingAfterBreak="0">
    <w:nsid w:val="351D6869"/>
    <w:multiLevelType w:val="multilevel"/>
    <w:tmpl w:val="82AEDF32"/>
    <w:lvl w:ilvl="0">
      <w:start w:val="1"/>
      <w:numFmt w:val="decimal"/>
      <w:lvlText w:val="%1."/>
      <w:lvlJc w:val="left"/>
      <w:pPr>
        <w:ind w:left="360" w:hanging="360"/>
      </w:pPr>
      <w:rPr>
        <w:rFonts w:hint="default"/>
        <w:b/>
        <w:i w:val="0"/>
        <w:iCs/>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5327DF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2412DD"/>
    <w:multiLevelType w:val="multilevel"/>
    <w:tmpl w:val="B4E67F0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2" w15:restartNumberingAfterBreak="0">
    <w:nsid w:val="3BD759D5"/>
    <w:multiLevelType w:val="hybridMultilevel"/>
    <w:tmpl w:val="9F24A1B6"/>
    <w:lvl w:ilvl="0" w:tplc="4C48E4A2">
      <w:start w:val="1"/>
      <w:numFmt w:val="lowerLetter"/>
      <w:lvlText w:val="(%1)"/>
      <w:lvlJc w:val="left"/>
      <w:pPr>
        <w:tabs>
          <w:tab w:val="num" w:pos="1440"/>
        </w:tabs>
        <w:ind w:left="1440" w:hanging="72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590138"/>
    <w:multiLevelType w:val="hybridMultilevel"/>
    <w:tmpl w:val="3D6CDB1A"/>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15:restartNumberingAfterBreak="0">
    <w:nsid w:val="448D0F4B"/>
    <w:multiLevelType w:val="hybridMultilevel"/>
    <w:tmpl w:val="A1C0D576"/>
    <w:lvl w:ilvl="0" w:tplc="A156D138">
      <w:start w:val="1"/>
      <w:numFmt w:val="lowerLetter"/>
      <w:lvlText w:val="%1."/>
      <w:lvlJc w:val="left"/>
      <w:pPr>
        <w:tabs>
          <w:tab w:val="num" w:pos="1440"/>
        </w:tabs>
        <w:ind w:left="1368" w:hanging="648"/>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8936978"/>
    <w:multiLevelType w:val="hybridMultilevel"/>
    <w:tmpl w:val="872293C6"/>
    <w:lvl w:ilvl="0" w:tplc="D5A266D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912DC3"/>
    <w:multiLevelType w:val="multilevel"/>
    <w:tmpl w:val="86C46FF8"/>
    <w:lvl w:ilvl="0">
      <w:start w:val="1"/>
      <w:numFmt w:val="decimal"/>
      <w:lvlText w:val="%1"/>
      <w:lvlJc w:val="left"/>
      <w:pPr>
        <w:tabs>
          <w:tab w:val="num" w:pos="720"/>
        </w:tabs>
        <w:ind w:left="720" w:hanging="720"/>
      </w:pPr>
      <w:rPr>
        <w:rFonts w:hint="default"/>
        <w:u w:val="none"/>
      </w:rPr>
    </w:lvl>
    <w:lvl w:ilvl="1">
      <w:start w:val="13"/>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27" w15:restartNumberingAfterBreak="0">
    <w:nsid w:val="4BCC1CA6"/>
    <w:multiLevelType w:val="hybridMultilevel"/>
    <w:tmpl w:val="6BBC6264"/>
    <w:lvl w:ilvl="0" w:tplc="81CE2F3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0F1605"/>
    <w:multiLevelType w:val="multilevel"/>
    <w:tmpl w:val="69E4AD4A"/>
    <w:name w:val="ORLgl3"/>
    <w:lvl w:ilvl="0">
      <w:start w:val="1"/>
      <w:numFmt w:val="decimal"/>
      <w:lvlRestart w:val="0"/>
      <w:suff w:val="nothing"/>
      <w:lvlText w:val="Section %1 – "/>
      <w:lvlJc w:val="left"/>
      <w:pPr>
        <w:ind w:left="0" w:firstLine="0"/>
      </w:pPr>
      <w:rPr>
        <w:rFonts w:hint="default"/>
        <w:b/>
        <w:i w:val="0"/>
        <w:caps/>
        <w:smallCaps w:val="0"/>
      </w:rPr>
    </w:lvl>
    <w:lvl w:ilvl="1">
      <w:start w:val="1"/>
      <w:numFmt w:val="decimal"/>
      <w:lvlText w:val="%1.%2"/>
      <w:lvlJc w:val="left"/>
      <w:pPr>
        <w:tabs>
          <w:tab w:val="num" w:pos="720"/>
        </w:tabs>
        <w:ind w:left="720" w:hanging="720"/>
      </w:pPr>
      <w:rPr>
        <w:rFonts w:hint="default"/>
        <w:b/>
        <w:u w:val="none"/>
      </w:rPr>
    </w:lvl>
    <w:lvl w:ilvl="2">
      <w:start w:val="1"/>
      <w:numFmt w:val="lowerLetter"/>
      <w:lvlText w:val="(%3)"/>
      <w:lvlJc w:val="left"/>
      <w:pPr>
        <w:tabs>
          <w:tab w:val="num" w:pos="720"/>
        </w:tabs>
        <w:ind w:left="720" w:hanging="720"/>
      </w:pPr>
      <w:rPr>
        <w:rFonts w:hint="default"/>
        <w:b w:val="0"/>
      </w:rPr>
    </w:lvl>
    <w:lvl w:ilvl="3">
      <w:start w:val="1"/>
      <w:numFmt w:val="lowerRoman"/>
      <w:lvlText w:val="(%4)"/>
      <w:lvlJc w:val="left"/>
      <w:pPr>
        <w:tabs>
          <w:tab w:val="num" w:pos="720"/>
        </w:tabs>
        <w:ind w:left="1418" w:hanging="698"/>
      </w:pPr>
      <w:rPr>
        <w:rFonts w:hint="default"/>
      </w:rPr>
    </w:lvl>
    <w:lvl w:ilvl="4">
      <w:start w:val="1"/>
      <w:numFmt w:val="upperLetter"/>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hint="default"/>
      </w:rPr>
    </w:lvl>
    <w:lvl w:ilvl="8">
      <w:start w:val="1"/>
      <w:numFmt w:val="lowerRoman"/>
      <w:lvlText w:val="%9)"/>
      <w:lvlJc w:val="left"/>
      <w:pPr>
        <w:tabs>
          <w:tab w:val="num" w:pos="5760"/>
        </w:tabs>
        <w:ind w:left="5760" w:hanging="720"/>
      </w:pPr>
      <w:rPr>
        <w:rFonts w:hint="default"/>
      </w:rPr>
    </w:lvl>
  </w:abstractNum>
  <w:abstractNum w:abstractNumId="29" w15:restartNumberingAfterBreak="0">
    <w:nsid w:val="4E6E08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F901A0E"/>
    <w:multiLevelType w:val="hybridMultilevel"/>
    <w:tmpl w:val="2990EE28"/>
    <w:lvl w:ilvl="0" w:tplc="FAC064C2">
      <w:start w:val="1"/>
      <w:numFmt w:val="lowerLetter"/>
      <w:lvlText w:val="(%1)"/>
      <w:lvlJc w:val="left"/>
      <w:pPr>
        <w:tabs>
          <w:tab w:val="num" w:pos="1440"/>
        </w:tabs>
        <w:ind w:left="1440" w:hanging="720"/>
      </w:pPr>
      <w:rPr>
        <w:rFonts w:ascii="Times New Roman" w:hAnsi="Times New Roman" w:hint="default"/>
        <w:b w:val="0"/>
        <w:i w:val="0"/>
        <w:sz w:val="22"/>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486525B"/>
    <w:multiLevelType w:val="hybridMultilevel"/>
    <w:tmpl w:val="069AC4BE"/>
    <w:lvl w:ilvl="0" w:tplc="7996E146">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57A113F5"/>
    <w:multiLevelType w:val="multilevel"/>
    <w:tmpl w:val="8DC65CFE"/>
    <w:name w:val="ORLgl2"/>
    <w:lvl w:ilvl="0">
      <w:start w:val="1"/>
      <w:numFmt w:val="decimal"/>
      <w:lvlRestart w:val="0"/>
      <w:suff w:val="nothing"/>
      <w:lvlText w:val="Section %1 – "/>
      <w:lvlJc w:val="left"/>
      <w:pPr>
        <w:ind w:left="0" w:firstLine="0"/>
      </w:pPr>
      <w:rPr>
        <w:rFonts w:hint="default"/>
        <w:b/>
        <w:i w:val="0"/>
        <w:caps/>
        <w:smallCaps w:val="0"/>
      </w:rPr>
    </w:lvl>
    <w:lvl w:ilvl="1">
      <w:start w:val="1"/>
      <w:numFmt w:val="decimal"/>
      <w:lvlText w:val="%1.%2"/>
      <w:lvlJc w:val="left"/>
      <w:pPr>
        <w:tabs>
          <w:tab w:val="num" w:pos="720"/>
        </w:tabs>
        <w:ind w:left="720" w:hanging="720"/>
      </w:pPr>
      <w:rPr>
        <w:rFonts w:hint="default"/>
        <w:b/>
        <w:u w:val="none"/>
      </w:rPr>
    </w:lvl>
    <w:lvl w:ilvl="2">
      <w:start w:val="1"/>
      <w:numFmt w:val="lowerLetter"/>
      <w:lvlText w:val="(%3)"/>
      <w:lvlJc w:val="left"/>
      <w:pPr>
        <w:tabs>
          <w:tab w:val="num" w:pos="720"/>
        </w:tabs>
        <w:ind w:left="720" w:hanging="720"/>
      </w:pPr>
      <w:rPr>
        <w:rFonts w:hint="default"/>
        <w:b w:val="0"/>
      </w:rPr>
    </w:lvl>
    <w:lvl w:ilvl="3">
      <w:start w:val="1"/>
      <w:numFmt w:val="lowerRoman"/>
      <w:lvlText w:val="(%4)"/>
      <w:lvlJc w:val="left"/>
      <w:pPr>
        <w:tabs>
          <w:tab w:val="num" w:pos="720"/>
        </w:tabs>
        <w:ind w:left="1418" w:hanging="698"/>
      </w:pPr>
      <w:rPr>
        <w:rFonts w:hint="default"/>
      </w:rPr>
    </w:lvl>
    <w:lvl w:ilvl="4">
      <w:start w:val="1"/>
      <w:numFmt w:val="upperLetter"/>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hint="default"/>
      </w:rPr>
    </w:lvl>
    <w:lvl w:ilvl="8">
      <w:start w:val="1"/>
      <w:numFmt w:val="lowerRoman"/>
      <w:lvlText w:val="%9)"/>
      <w:lvlJc w:val="left"/>
      <w:pPr>
        <w:tabs>
          <w:tab w:val="num" w:pos="5760"/>
        </w:tabs>
        <w:ind w:left="5760" w:hanging="720"/>
      </w:pPr>
      <w:rPr>
        <w:rFonts w:hint="default"/>
      </w:rPr>
    </w:lvl>
  </w:abstractNum>
  <w:abstractNum w:abstractNumId="33" w15:restartNumberingAfterBreak="0">
    <w:nsid w:val="58DB1712"/>
    <w:multiLevelType w:val="multilevel"/>
    <w:tmpl w:val="3D6CDB1A"/>
    <w:lvl w:ilvl="0">
      <w:start w:val="1"/>
      <w:numFmt w:val="low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5E5830D7"/>
    <w:multiLevelType w:val="hybridMultilevel"/>
    <w:tmpl w:val="2DF8DA92"/>
    <w:lvl w:ilvl="0" w:tplc="A882F0F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A947D6"/>
    <w:multiLevelType w:val="multilevel"/>
    <w:tmpl w:val="4E50ABF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33648F4"/>
    <w:multiLevelType w:val="hybridMultilevel"/>
    <w:tmpl w:val="0348548E"/>
    <w:lvl w:ilvl="0" w:tplc="CEA8AE4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FF2B8C"/>
    <w:multiLevelType w:val="hybridMultilevel"/>
    <w:tmpl w:val="17568988"/>
    <w:lvl w:ilvl="0" w:tplc="B3AEB494">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C4F54BA"/>
    <w:multiLevelType w:val="hybridMultilevel"/>
    <w:tmpl w:val="1570CE20"/>
    <w:lvl w:ilvl="0" w:tplc="04090019">
      <w:start w:val="1"/>
      <w:numFmt w:val="lowerLetter"/>
      <w:lvlText w:val="%1."/>
      <w:lvlJc w:val="left"/>
      <w:pPr>
        <w:tabs>
          <w:tab w:val="num" w:pos="1800"/>
        </w:tabs>
        <w:ind w:left="1800" w:hanging="360"/>
      </w:pPr>
    </w:lvl>
    <w:lvl w:ilvl="1" w:tplc="218A03B2">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FEA2E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59D6488"/>
    <w:multiLevelType w:val="hybridMultilevel"/>
    <w:tmpl w:val="E64ECDDC"/>
    <w:lvl w:ilvl="0" w:tplc="1009000F">
      <w:start w:val="1"/>
      <w:numFmt w:val="decimal"/>
      <w:lvlText w:val="%1."/>
      <w:lvlJc w:val="left"/>
      <w:pPr>
        <w:tabs>
          <w:tab w:val="num" w:pos="720"/>
        </w:tabs>
        <w:ind w:left="720" w:hanging="360"/>
      </w:pPr>
      <w:rPr>
        <w:rFonts w:hint="default"/>
      </w:rPr>
    </w:lvl>
    <w:lvl w:ilvl="1" w:tplc="460A5678">
      <w:start w:val="1"/>
      <w:numFmt w:val="upperLetter"/>
      <w:lvlText w:val="(%2)"/>
      <w:lvlJc w:val="left"/>
      <w:pPr>
        <w:tabs>
          <w:tab w:val="num" w:pos="1440"/>
        </w:tabs>
        <w:ind w:left="1440" w:hanging="360"/>
      </w:pPr>
      <w:rPr>
        <w:rFonts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1" w15:restartNumberingAfterBreak="0">
    <w:nsid w:val="77B64110"/>
    <w:multiLevelType w:val="hybridMultilevel"/>
    <w:tmpl w:val="9F24A1B6"/>
    <w:lvl w:ilvl="0" w:tplc="4C48E4A2">
      <w:start w:val="1"/>
      <w:numFmt w:val="lowerLetter"/>
      <w:lvlText w:val="(%1)"/>
      <w:lvlJc w:val="left"/>
      <w:pPr>
        <w:tabs>
          <w:tab w:val="num" w:pos="1440"/>
        </w:tabs>
        <w:ind w:left="1440" w:hanging="72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AA02A56"/>
    <w:multiLevelType w:val="hybridMultilevel"/>
    <w:tmpl w:val="BE0A1746"/>
    <w:lvl w:ilvl="0" w:tplc="4C48E4A2">
      <w:start w:val="1"/>
      <w:numFmt w:val="lowerLetter"/>
      <w:lvlText w:val="(%1)"/>
      <w:lvlJc w:val="left"/>
      <w:pPr>
        <w:tabs>
          <w:tab w:val="num" w:pos="1440"/>
        </w:tabs>
        <w:ind w:left="1440" w:hanging="72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B0F4F91"/>
    <w:multiLevelType w:val="hybridMultilevel"/>
    <w:tmpl w:val="BCF0EC66"/>
    <w:lvl w:ilvl="0" w:tplc="81CE2F3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BDF7468"/>
    <w:multiLevelType w:val="multilevel"/>
    <w:tmpl w:val="FA486496"/>
    <w:lvl w:ilvl="0">
      <w:start w:val="1"/>
      <w:numFmt w:val="lowerRoman"/>
      <w:lvlText w:val="%1."/>
      <w:lvlJc w:val="left"/>
      <w:pPr>
        <w:tabs>
          <w:tab w:val="num" w:pos="1440"/>
        </w:tabs>
        <w:ind w:left="144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D004E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E97285B"/>
    <w:multiLevelType w:val="hybridMultilevel"/>
    <w:tmpl w:val="BA4CA2A2"/>
    <w:lvl w:ilvl="0" w:tplc="4C48E4A2">
      <w:start w:val="1"/>
      <w:numFmt w:val="lowerLetter"/>
      <w:lvlText w:val="(%1)"/>
      <w:lvlJc w:val="left"/>
      <w:pPr>
        <w:tabs>
          <w:tab w:val="num" w:pos="1440"/>
        </w:tabs>
        <w:ind w:left="1440" w:hanging="72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7126199">
    <w:abstractNumId w:val="7"/>
  </w:num>
  <w:num w:numId="2" w16cid:durableId="1984190428">
    <w:abstractNumId w:val="12"/>
  </w:num>
  <w:num w:numId="3" w16cid:durableId="317344823">
    <w:abstractNumId w:val="8"/>
  </w:num>
  <w:num w:numId="4" w16cid:durableId="425274823">
    <w:abstractNumId w:val="18"/>
  </w:num>
  <w:num w:numId="5" w16cid:durableId="525942484">
    <w:abstractNumId w:val="43"/>
  </w:num>
  <w:num w:numId="6" w16cid:durableId="1280067556">
    <w:abstractNumId w:val="37"/>
  </w:num>
  <w:num w:numId="7" w16cid:durableId="1448616907">
    <w:abstractNumId w:val="23"/>
  </w:num>
  <w:num w:numId="8" w16cid:durableId="292559044">
    <w:abstractNumId w:val="38"/>
  </w:num>
  <w:num w:numId="9" w16cid:durableId="2027826910">
    <w:abstractNumId w:val="24"/>
  </w:num>
  <w:num w:numId="10" w16cid:durableId="493185069">
    <w:abstractNumId w:val="16"/>
  </w:num>
  <w:num w:numId="11" w16cid:durableId="449209852">
    <w:abstractNumId w:val="33"/>
  </w:num>
  <w:num w:numId="12" w16cid:durableId="1834375513">
    <w:abstractNumId w:val="30"/>
  </w:num>
  <w:num w:numId="13" w16cid:durableId="356464515">
    <w:abstractNumId w:val="44"/>
  </w:num>
  <w:num w:numId="14" w16cid:durableId="293949670">
    <w:abstractNumId w:val="3"/>
  </w:num>
  <w:num w:numId="15" w16cid:durableId="997340171">
    <w:abstractNumId w:val="46"/>
  </w:num>
  <w:num w:numId="16" w16cid:durableId="1884441767">
    <w:abstractNumId w:val="4"/>
  </w:num>
  <w:num w:numId="17" w16cid:durableId="1269049933">
    <w:abstractNumId w:val="42"/>
  </w:num>
  <w:num w:numId="18" w16cid:durableId="2027369245">
    <w:abstractNumId w:val="26"/>
  </w:num>
  <w:num w:numId="19" w16cid:durableId="673991039">
    <w:abstractNumId w:val="32"/>
  </w:num>
  <w:num w:numId="20" w16cid:durableId="1265770556">
    <w:abstractNumId w:val="28"/>
  </w:num>
  <w:num w:numId="21" w16cid:durableId="1645892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0088535">
    <w:abstractNumId w:val="40"/>
  </w:num>
  <w:num w:numId="23" w16cid:durableId="1891263043">
    <w:abstractNumId w:val="6"/>
  </w:num>
  <w:num w:numId="24" w16cid:durableId="1572158781">
    <w:abstractNumId w:val="27"/>
  </w:num>
  <w:num w:numId="25" w16cid:durableId="1199391473">
    <w:abstractNumId w:val="14"/>
  </w:num>
  <w:num w:numId="26" w16cid:durableId="806896489">
    <w:abstractNumId w:val="0"/>
  </w:num>
  <w:num w:numId="27" w16cid:durableId="117460264">
    <w:abstractNumId w:val="10"/>
  </w:num>
  <w:num w:numId="28" w16cid:durableId="1738625599">
    <w:abstractNumId w:val="11"/>
  </w:num>
  <w:num w:numId="29" w16cid:durableId="685055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816658">
    <w:abstractNumId w:val="17"/>
  </w:num>
  <w:num w:numId="31" w16cid:durableId="242297134">
    <w:abstractNumId w:val="34"/>
  </w:num>
  <w:num w:numId="32" w16cid:durableId="500386764">
    <w:abstractNumId w:val="25"/>
  </w:num>
  <w:num w:numId="33" w16cid:durableId="1175878126">
    <w:abstractNumId w:val="20"/>
  </w:num>
  <w:num w:numId="34" w16cid:durableId="812259433">
    <w:abstractNumId w:val="31"/>
  </w:num>
  <w:num w:numId="35" w16cid:durableId="26100909">
    <w:abstractNumId w:val="19"/>
  </w:num>
  <w:num w:numId="36" w16cid:durableId="825130018">
    <w:abstractNumId w:val="36"/>
  </w:num>
  <w:num w:numId="37" w16cid:durableId="1624339358">
    <w:abstractNumId w:val="13"/>
  </w:num>
  <w:num w:numId="38" w16cid:durableId="16727599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55525001">
    <w:abstractNumId w:val="39"/>
  </w:num>
  <w:num w:numId="40" w16cid:durableId="2122988455">
    <w:abstractNumId w:val="29"/>
  </w:num>
  <w:num w:numId="41" w16cid:durableId="958755651">
    <w:abstractNumId w:val="45"/>
  </w:num>
  <w:num w:numId="42" w16cid:durableId="1865944996">
    <w:abstractNumId w:val="22"/>
  </w:num>
  <w:num w:numId="43" w16cid:durableId="257831542">
    <w:abstractNumId w:val="15"/>
  </w:num>
  <w:num w:numId="44" w16cid:durableId="1134175383">
    <w:abstractNumId w:val="41"/>
  </w:num>
  <w:num w:numId="45" w16cid:durableId="1928145989">
    <w:abstractNumId w:val="19"/>
  </w:num>
  <w:num w:numId="46" w16cid:durableId="1562247179">
    <w:abstractNumId w:val="1"/>
  </w:num>
  <w:num w:numId="47" w16cid:durableId="1117214716">
    <w:abstractNumId w:val="2"/>
  </w:num>
  <w:num w:numId="48" w16cid:durableId="15549231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11441482">
    <w:abstractNumId w:val="5"/>
  </w:num>
  <w:num w:numId="50" w16cid:durableId="1564557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46406415">
    <w:abstractNumId w:val="35"/>
  </w:num>
  <w:num w:numId="52" w16cid:durableId="246503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29"/>
    <w:rsid w:val="000B1FBE"/>
    <w:rsid w:val="0012308B"/>
    <w:rsid w:val="001351A1"/>
    <w:rsid w:val="00165027"/>
    <w:rsid w:val="00166222"/>
    <w:rsid w:val="001E1112"/>
    <w:rsid w:val="00272F95"/>
    <w:rsid w:val="00291E59"/>
    <w:rsid w:val="003712D1"/>
    <w:rsid w:val="003B6ABC"/>
    <w:rsid w:val="004024B8"/>
    <w:rsid w:val="004758CE"/>
    <w:rsid w:val="004A1B88"/>
    <w:rsid w:val="00532EB8"/>
    <w:rsid w:val="00540A65"/>
    <w:rsid w:val="00554BEB"/>
    <w:rsid w:val="005B2C82"/>
    <w:rsid w:val="005E3F49"/>
    <w:rsid w:val="005E4B7E"/>
    <w:rsid w:val="00610F0C"/>
    <w:rsid w:val="0062014E"/>
    <w:rsid w:val="006249C2"/>
    <w:rsid w:val="00644A74"/>
    <w:rsid w:val="00653B8F"/>
    <w:rsid w:val="0069122B"/>
    <w:rsid w:val="006E14B0"/>
    <w:rsid w:val="006F28B7"/>
    <w:rsid w:val="0077071E"/>
    <w:rsid w:val="00790018"/>
    <w:rsid w:val="008337E6"/>
    <w:rsid w:val="00856D86"/>
    <w:rsid w:val="00894FD2"/>
    <w:rsid w:val="008C7583"/>
    <w:rsid w:val="008E0AF7"/>
    <w:rsid w:val="00975AF1"/>
    <w:rsid w:val="009A02AB"/>
    <w:rsid w:val="00A124D0"/>
    <w:rsid w:val="00A2591E"/>
    <w:rsid w:val="00A5700C"/>
    <w:rsid w:val="00A64289"/>
    <w:rsid w:val="00A903D6"/>
    <w:rsid w:val="00AE5C60"/>
    <w:rsid w:val="00B34731"/>
    <w:rsid w:val="00BA679C"/>
    <w:rsid w:val="00BF5CA8"/>
    <w:rsid w:val="00C1129C"/>
    <w:rsid w:val="00C27A21"/>
    <w:rsid w:val="00C84149"/>
    <w:rsid w:val="00CE39F2"/>
    <w:rsid w:val="00CF4A9C"/>
    <w:rsid w:val="00D44A96"/>
    <w:rsid w:val="00D65028"/>
    <w:rsid w:val="00E56729"/>
    <w:rsid w:val="00F456DA"/>
    <w:rsid w:val="00FA742F"/>
    <w:rsid w:val="00FC25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F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rFonts w:cs="Arial"/>
      <w:b/>
      <w:bCs/>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i/>
      <w:sz w:val="22"/>
      <w:szCs w:val="20"/>
    </w:rPr>
  </w:style>
  <w:style w:type="paragraph" w:customStyle="1" w:styleId="ORLglL1">
    <w:name w:val="ORLgl L1"/>
    <w:aliases w:val="L1"/>
    <w:basedOn w:val="Normal"/>
    <w:next w:val="ORLglL2"/>
    <w:autoRedefine/>
    <w:pPr>
      <w:widowControl w:val="0"/>
      <w:numPr>
        <w:ilvl w:val="1"/>
        <w:numId w:val="1"/>
      </w:numPr>
      <w:jc w:val="both"/>
    </w:pPr>
    <w:rPr>
      <w:rFonts w:ascii="Times New Roman Bold" w:hAnsi="Times New Roman Bold"/>
      <w:caps/>
      <w:sz w:val="22"/>
      <w:szCs w:val="22"/>
      <w:u w:val="single"/>
      <w:lang w:val="en-CA"/>
    </w:rPr>
  </w:style>
  <w:style w:type="paragraph" w:customStyle="1" w:styleId="ORLglL2">
    <w:name w:val="ORLgl L2"/>
    <w:aliases w:val="L2"/>
    <w:basedOn w:val="Normal"/>
    <w:pPr>
      <w:tabs>
        <w:tab w:val="num" w:pos="720"/>
      </w:tabs>
      <w:spacing w:after="240"/>
      <w:ind w:left="720" w:hanging="720"/>
      <w:jc w:val="both"/>
      <w:outlineLvl w:val="1"/>
    </w:pPr>
    <w:rPr>
      <w:lang w:val="en-CA"/>
    </w:rPr>
  </w:style>
  <w:style w:type="paragraph" w:customStyle="1" w:styleId="ORLglL3">
    <w:name w:val="ORLgl L3"/>
    <w:aliases w:val="L3"/>
    <w:basedOn w:val="Normal"/>
    <w:autoRedefine/>
    <w:pPr>
      <w:widowControl w:val="0"/>
    </w:pPr>
    <w:rPr>
      <w:iCs/>
    </w:rPr>
  </w:style>
  <w:style w:type="paragraph" w:customStyle="1" w:styleId="ORLglL4">
    <w:name w:val="ORLgl L4"/>
    <w:aliases w:val="L4"/>
    <w:basedOn w:val="Normal"/>
    <w:pPr>
      <w:numPr>
        <w:ilvl w:val="3"/>
        <w:numId w:val="4"/>
      </w:numPr>
      <w:spacing w:after="240"/>
      <w:jc w:val="both"/>
      <w:outlineLvl w:val="3"/>
    </w:pPr>
    <w:rPr>
      <w:lang w:val="en-CA"/>
    </w:rPr>
  </w:style>
  <w:style w:type="paragraph" w:customStyle="1" w:styleId="ORLglL5">
    <w:name w:val="ORLgl L5"/>
    <w:aliases w:val="L5"/>
    <w:basedOn w:val="Normal"/>
    <w:pPr>
      <w:numPr>
        <w:ilvl w:val="4"/>
        <w:numId w:val="4"/>
      </w:numPr>
      <w:spacing w:after="240"/>
      <w:jc w:val="both"/>
    </w:pPr>
    <w:rPr>
      <w:lang w:val="en-CA"/>
    </w:rPr>
  </w:style>
  <w:style w:type="paragraph" w:customStyle="1" w:styleId="ORLglL6">
    <w:name w:val="ORLgl L6"/>
    <w:aliases w:val="L6"/>
    <w:basedOn w:val="Normal"/>
    <w:pPr>
      <w:numPr>
        <w:ilvl w:val="5"/>
        <w:numId w:val="4"/>
      </w:numPr>
      <w:spacing w:after="240"/>
      <w:jc w:val="both"/>
    </w:pPr>
    <w:rPr>
      <w:lang w:val="en-CA"/>
    </w:rPr>
  </w:style>
  <w:style w:type="paragraph" w:customStyle="1" w:styleId="ORLglL7">
    <w:name w:val="ORLgl L7"/>
    <w:aliases w:val="L7"/>
    <w:basedOn w:val="Normal"/>
    <w:pPr>
      <w:numPr>
        <w:ilvl w:val="6"/>
        <w:numId w:val="4"/>
      </w:numPr>
      <w:spacing w:after="240"/>
      <w:jc w:val="both"/>
    </w:pPr>
    <w:rPr>
      <w:lang w:val="en-CA"/>
    </w:rPr>
  </w:style>
  <w:style w:type="paragraph" w:customStyle="1" w:styleId="ORLglL8">
    <w:name w:val="ORLgl L8"/>
    <w:aliases w:val="L8"/>
    <w:basedOn w:val="Normal"/>
    <w:pPr>
      <w:numPr>
        <w:ilvl w:val="7"/>
        <w:numId w:val="4"/>
      </w:numPr>
      <w:spacing w:after="240"/>
      <w:jc w:val="both"/>
    </w:pPr>
    <w:rPr>
      <w:lang w:val="en-CA"/>
    </w:rPr>
  </w:style>
  <w:style w:type="paragraph" w:customStyle="1" w:styleId="ORLglL9">
    <w:name w:val="ORLgl L9"/>
    <w:aliases w:val="L9"/>
    <w:basedOn w:val="Normal"/>
    <w:pPr>
      <w:numPr>
        <w:ilvl w:val="8"/>
        <w:numId w:val="4"/>
      </w:numPr>
      <w:spacing w:after="240"/>
      <w:jc w:val="both"/>
    </w:pPr>
    <w:rPr>
      <w:lang w:val="en-CA"/>
    </w:rPr>
  </w:style>
  <w:style w:type="paragraph" w:styleId="BodyTextIndent">
    <w:name w:val="Body Text Indent"/>
    <w:basedOn w:val="Normal"/>
    <w:pPr>
      <w:spacing w:after="240"/>
      <w:ind w:left="720" w:hanging="720"/>
    </w:pPr>
  </w:style>
  <w:style w:type="paragraph" w:customStyle="1" w:styleId="ORPara">
    <w:name w:val="ORPara"/>
    <w:aliases w:val="P"/>
    <w:basedOn w:val="Normal"/>
    <w:pPr>
      <w:spacing w:after="240"/>
      <w:jc w:val="both"/>
    </w:pPr>
    <w:rPr>
      <w:lang w:val="en-CA"/>
    </w:rPr>
  </w:style>
  <w:style w:type="character" w:styleId="Hyperlink">
    <w:name w:val="Hyperlink"/>
    <w:rPr>
      <w:color w:val="0000FF"/>
      <w:u w:val="single"/>
    </w:rPr>
  </w:style>
  <w:style w:type="character" w:styleId="CommentReference">
    <w:name w:val="annotation reference"/>
    <w:semiHidden/>
    <w:rPr>
      <w:sz w:val="16"/>
    </w:rPr>
  </w:style>
  <w:style w:type="paragraph" w:styleId="CommentText">
    <w:name w:val="annotation text"/>
    <w:basedOn w:val="Normal"/>
    <w:semiHidden/>
    <w:rPr>
      <w:rFonts w:ascii="Garamond" w:hAnsi="Garamond"/>
      <w:sz w:val="20"/>
      <w:szCs w:val="20"/>
    </w:rPr>
  </w:style>
  <w:style w:type="character" w:customStyle="1" w:styleId="Prompt">
    <w:name w:val="Prompt"/>
    <w:rPr>
      <w:color w:val="0000FF"/>
    </w:rPr>
  </w:style>
  <w:style w:type="paragraph" w:customStyle="1" w:styleId="WP9BodyText">
    <w:name w:val="WP9_Body Text"/>
    <w:basedOn w:val="Normal"/>
    <w:rPr>
      <w:szCs w:val="20"/>
      <w:lang w:val="en-CA"/>
    </w:rPr>
  </w:style>
  <w:style w:type="paragraph" w:styleId="Footer">
    <w:name w:val="footer"/>
    <w:basedOn w:val="Normal"/>
    <w:link w:val="FooterChar"/>
    <w:uiPriority w:val="99"/>
    <w:pPr>
      <w:tabs>
        <w:tab w:val="center" w:pos="4320"/>
        <w:tab w:val="right" w:pos="8640"/>
      </w:tabs>
    </w:pPr>
    <w:rPr>
      <w:szCs w:val="20"/>
    </w:rPr>
  </w:style>
  <w:style w:type="paragraph" w:customStyle="1" w:styleId="level1">
    <w:name w:val="_level1"/>
    <w:basedOn w:val="Normal"/>
    <w:rPr>
      <w:szCs w:val="20"/>
    </w:rPr>
  </w:style>
  <w:style w:type="character" w:styleId="Strong">
    <w:name w:val="Strong"/>
    <w:qFormat/>
    <w:rPr>
      <w:b/>
      <w:bCs/>
    </w:rPr>
  </w:style>
  <w:style w:type="paragraph" w:styleId="BodyText2">
    <w:name w:val="Body Text 2"/>
    <w:basedOn w:val="Normal"/>
    <w:rPr>
      <w:rFonts w:ascii="Garamond" w:hAnsi="Garamond"/>
      <w:b/>
      <w:bCs/>
    </w:rPr>
  </w:style>
  <w:style w:type="paragraph" w:styleId="BodyTextIndent2">
    <w:name w:val="Body Text Indent 2"/>
    <w:basedOn w:val="Normal"/>
    <w:link w:val="BodyTextIndent2Char"/>
    <w:pPr>
      <w:spacing w:after="120" w:line="480" w:lineRule="auto"/>
      <w:ind w:left="360"/>
    </w:pPr>
  </w:style>
  <w:style w:type="paragraph" w:styleId="NormalWeb">
    <w:name w:val="Normal (Web)"/>
    <w:basedOn w:val="Normal"/>
    <w:pPr>
      <w:spacing w:before="100" w:beforeAutospacing="1" w:after="100" w:afterAutospacing="1"/>
    </w:pPr>
    <w:rPr>
      <w:rFonts w:ascii="Arial Unicode MS" w:eastAsia="Arial Unicode MS"/>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CommentSubject">
    <w:name w:val="annotation subject"/>
    <w:basedOn w:val="CommentText"/>
    <w:next w:val="CommentText"/>
    <w:semiHidden/>
    <w:rPr>
      <w:rFonts w:ascii="Times New Roman" w:hAnsi="Times New Roman"/>
      <w:b/>
      <w:bCs/>
    </w:rPr>
  </w:style>
  <w:style w:type="paragraph" w:customStyle="1" w:styleId="DocsID">
    <w:name w:val="DocsID"/>
    <w:pPr>
      <w:widowControl w:val="0"/>
      <w:spacing w:before="20" w:line="140" w:lineRule="exact"/>
    </w:pPr>
    <w:rPr>
      <w:rFonts w:ascii="Arial" w:hAnsi="Arial"/>
      <w:color w:val="000080"/>
      <w:sz w:val="16"/>
      <w:szCs w:val="16"/>
    </w:rPr>
  </w:style>
  <w:style w:type="character" w:customStyle="1" w:styleId="bold1">
    <w:name w:val="bold1"/>
    <w:rPr>
      <w:rFonts w:ascii="Verdana" w:hAnsi="Verdana" w:hint="default"/>
      <w:b/>
      <w:sz w:val="19"/>
    </w:rPr>
  </w:style>
  <w:style w:type="paragraph" w:customStyle="1" w:styleId="BodyText0">
    <w:name w:val="BodyText"/>
    <w:basedOn w:val="Normal"/>
    <w:pPr>
      <w:spacing w:after="240"/>
      <w:ind w:firstLine="1440"/>
      <w:jc w:val="both"/>
    </w:pPr>
    <w:rPr>
      <w:szCs w:val="20"/>
      <w:lang w:val="fr-FR"/>
    </w:rPr>
  </w:style>
  <w:style w:type="paragraph" w:customStyle="1" w:styleId="Body">
    <w:name w:val="Body"/>
    <w:basedOn w:val="Normal"/>
    <w:pPr>
      <w:spacing w:after="180"/>
    </w:pPr>
    <w:rPr>
      <w:rFonts w:ascii="Arial" w:hAnsi="Arial"/>
      <w:szCs w:val="20"/>
      <w:lang w:val="en-CA"/>
    </w:rPr>
  </w:style>
  <w:style w:type="paragraph" w:styleId="Revision">
    <w:name w:val="Revision"/>
    <w:hidden/>
    <w:uiPriority w:val="99"/>
    <w:semiHidden/>
    <w:rsid w:val="00E44B80"/>
    <w:rPr>
      <w:sz w:val="24"/>
      <w:szCs w:val="24"/>
    </w:rPr>
  </w:style>
  <w:style w:type="paragraph" w:styleId="ListParagraph">
    <w:name w:val="List Paragraph"/>
    <w:basedOn w:val="Normal"/>
    <w:uiPriority w:val="34"/>
    <w:qFormat/>
    <w:rsid w:val="00F80574"/>
    <w:pPr>
      <w:ind w:left="720"/>
    </w:pPr>
  </w:style>
  <w:style w:type="character" w:customStyle="1" w:styleId="BodyTextChar">
    <w:name w:val="Body Text Char"/>
    <w:link w:val="BodyText"/>
    <w:rsid w:val="00BA5BF8"/>
    <w:rPr>
      <w:rFonts w:ascii="Arial" w:hAnsi="Arial"/>
      <w:i/>
      <w:sz w:val="22"/>
    </w:rPr>
  </w:style>
  <w:style w:type="character" w:customStyle="1" w:styleId="BodyTextIndent2Char">
    <w:name w:val="Body Text Indent 2 Char"/>
    <w:link w:val="BodyTextIndent2"/>
    <w:rsid w:val="00BA5BF8"/>
    <w:rPr>
      <w:sz w:val="24"/>
      <w:szCs w:val="24"/>
    </w:rPr>
  </w:style>
  <w:style w:type="character" w:customStyle="1" w:styleId="FooterChar">
    <w:name w:val="Footer Char"/>
    <w:link w:val="Footer"/>
    <w:uiPriority w:val="99"/>
    <w:rsid w:val="009A4BB5"/>
    <w:rPr>
      <w:sz w:val="24"/>
    </w:rPr>
  </w:style>
  <w:style w:type="character" w:styleId="FollowedHyperlink">
    <w:name w:val="FollowedHyperlink"/>
    <w:rsid w:val="00AC1D56"/>
    <w:rPr>
      <w:color w:val="800080"/>
      <w:u w:val="single"/>
    </w:rPr>
  </w:style>
  <w:style w:type="paragraph" w:customStyle="1" w:styleId="pf0">
    <w:name w:val="pf0"/>
    <w:basedOn w:val="Normal"/>
    <w:rsid w:val="00C40A62"/>
    <w:pPr>
      <w:spacing w:before="100" w:beforeAutospacing="1" w:after="100" w:afterAutospacing="1"/>
    </w:pPr>
  </w:style>
  <w:style w:type="character" w:customStyle="1" w:styleId="cf01">
    <w:name w:val="cf01"/>
    <w:basedOn w:val="DefaultParagraphFont"/>
    <w:rsid w:val="00C40A62"/>
    <w:rPr>
      <w:rFonts w:ascii="Segoe UI" w:hAnsi="Segoe UI" w:cs="Segoe UI" w:hint="default"/>
      <w:sz w:val="18"/>
      <w:szCs w:val="18"/>
    </w:rPr>
  </w:style>
  <w:style w:type="character" w:styleId="UnresolvedMention">
    <w:name w:val="Unresolved Mention"/>
    <w:basedOn w:val="DefaultParagraphFont"/>
    <w:uiPriority w:val="99"/>
    <w:semiHidden/>
    <w:unhideWhenUsed/>
    <w:rsid w:val="00F456DA"/>
    <w:rPr>
      <w:color w:val="605E5C"/>
      <w:shd w:val="clear" w:color="auto" w:fill="E1DFDD"/>
    </w:rPr>
  </w:style>
  <w:style w:type="paragraph" w:customStyle="1" w:styleId="xmsonormal">
    <w:name w:val="x_msonormal"/>
    <w:basedOn w:val="Normal"/>
    <w:rsid w:val="00C1129C"/>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8574">
      <w:bodyDiv w:val="1"/>
      <w:marLeft w:val="0"/>
      <w:marRight w:val="0"/>
      <w:marTop w:val="0"/>
      <w:marBottom w:val="0"/>
      <w:divBdr>
        <w:top w:val="none" w:sz="0" w:space="0" w:color="auto"/>
        <w:left w:val="none" w:sz="0" w:space="0" w:color="auto"/>
        <w:bottom w:val="none" w:sz="0" w:space="0" w:color="auto"/>
        <w:right w:val="none" w:sz="0" w:space="0" w:color="auto"/>
      </w:divBdr>
    </w:div>
    <w:div w:id="163936687">
      <w:bodyDiv w:val="1"/>
      <w:marLeft w:val="0"/>
      <w:marRight w:val="0"/>
      <w:marTop w:val="0"/>
      <w:marBottom w:val="0"/>
      <w:divBdr>
        <w:top w:val="none" w:sz="0" w:space="0" w:color="auto"/>
        <w:left w:val="none" w:sz="0" w:space="0" w:color="auto"/>
        <w:bottom w:val="none" w:sz="0" w:space="0" w:color="auto"/>
        <w:right w:val="none" w:sz="0" w:space="0" w:color="auto"/>
      </w:divBdr>
    </w:div>
    <w:div w:id="287669537">
      <w:bodyDiv w:val="1"/>
      <w:marLeft w:val="0"/>
      <w:marRight w:val="0"/>
      <w:marTop w:val="0"/>
      <w:marBottom w:val="0"/>
      <w:divBdr>
        <w:top w:val="none" w:sz="0" w:space="0" w:color="auto"/>
        <w:left w:val="none" w:sz="0" w:space="0" w:color="auto"/>
        <w:bottom w:val="none" w:sz="0" w:space="0" w:color="auto"/>
        <w:right w:val="none" w:sz="0" w:space="0" w:color="auto"/>
      </w:divBdr>
    </w:div>
    <w:div w:id="602879599">
      <w:bodyDiv w:val="1"/>
      <w:marLeft w:val="0"/>
      <w:marRight w:val="0"/>
      <w:marTop w:val="0"/>
      <w:marBottom w:val="0"/>
      <w:divBdr>
        <w:top w:val="none" w:sz="0" w:space="0" w:color="auto"/>
        <w:left w:val="none" w:sz="0" w:space="0" w:color="auto"/>
        <w:bottom w:val="none" w:sz="0" w:space="0" w:color="auto"/>
        <w:right w:val="none" w:sz="0" w:space="0" w:color="auto"/>
      </w:divBdr>
    </w:div>
    <w:div w:id="685980784">
      <w:bodyDiv w:val="1"/>
      <w:marLeft w:val="0"/>
      <w:marRight w:val="0"/>
      <w:marTop w:val="0"/>
      <w:marBottom w:val="0"/>
      <w:divBdr>
        <w:top w:val="none" w:sz="0" w:space="0" w:color="auto"/>
        <w:left w:val="none" w:sz="0" w:space="0" w:color="auto"/>
        <w:bottom w:val="none" w:sz="0" w:space="0" w:color="auto"/>
        <w:right w:val="none" w:sz="0" w:space="0" w:color="auto"/>
      </w:divBdr>
    </w:div>
    <w:div w:id="750008630">
      <w:bodyDiv w:val="1"/>
      <w:marLeft w:val="0"/>
      <w:marRight w:val="0"/>
      <w:marTop w:val="0"/>
      <w:marBottom w:val="0"/>
      <w:divBdr>
        <w:top w:val="none" w:sz="0" w:space="0" w:color="auto"/>
        <w:left w:val="none" w:sz="0" w:space="0" w:color="auto"/>
        <w:bottom w:val="none" w:sz="0" w:space="0" w:color="auto"/>
        <w:right w:val="none" w:sz="0" w:space="0" w:color="auto"/>
      </w:divBdr>
    </w:div>
    <w:div w:id="781921235">
      <w:bodyDiv w:val="1"/>
      <w:marLeft w:val="0"/>
      <w:marRight w:val="0"/>
      <w:marTop w:val="0"/>
      <w:marBottom w:val="0"/>
      <w:divBdr>
        <w:top w:val="none" w:sz="0" w:space="0" w:color="auto"/>
        <w:left w:val="none" w:sz="0" w:space="0" w:color="auto"/>
        <w:bottom w:val="none" w:sz="0" w:space="0" w:color="auto"/>
        <w:right w:val="none" w:sz="0" w:space="0" w:color="auto"/>
      </w:divBdr>
    </w:div>
    <w:div w:id="1023287999">
      <w:bodyDiv w:val="1"/>
      <w:marLeft w:val="0"/>
      <w:marRight w:val="0"/>
      <w:marTop w:val="0"/>
      <w:marBottom w:val="0"/>
      <w:divBdr>
        <w:top w:val="none" w:sz="0" w:space="0" w:color="auto"/>
        <w:left w:val="none" w:sz="0" w:space="0" w:color="auto"/>
        <w:bottom w:val="none" w:sz="0" w:space="0" w:color="auto"/>
        <w:right w:val="none" w:sz="0" w:space="0" w:color="auto"/>
      </w:divBdr>
    </w:div>
    <w:div w:id="1091006916">
      <w:bodyDiv w:val="1"/>
      <w:marLeft w:val="0"/>
      <w:marRight w:val="0"/>
      <w:marTop w:val="0"/>
      <w:marBottom w:val="0"/>
      <w:divBdr>
        <w:top w:val="none" w:sz="0" w:space="0" w:color="auto"/>
        <w:left w:val="none" w:sz="0" w:space="0" w:color="auto"/>
        <w:bottom w:val="none" w:sz="0" w:space="0" w:color="auto"/>
        <w:right w:val="none" w:sz="0" w:space="0" w:color="auto"/>
      </w:divBdr>
    </w:div>
    <w:div w:id="1121992987">
      <w:bodyDiv w:val="1"/>
      <w:marLeft w:val="0"/>
      <w:marRight w:val="0"/>
      <w:marTop w:val="0"/>
      <w:marBottom w:val="0"/>
      <w:divBdr>
        <w:top w:val="none" w:sz="0" w:space="0" w:color="auto"/>
        <w:left w:val="none" w:sz="0" w:space="0" w:color="auto"/>
        <w:bottom w:val="none" w:sz="0" w:space="0" w:color="auto"/>
        <w:right w:val="none" w:sz="0" w:space="0" w:color="auto"/>
      </w:divBdr>
    </w:div>
    <w:div w:id="1144471324">
      <w:bodyDiv w:val="1"/>
      <w:marLeft w:val="0"/>
      <w:marRight w:val="0"/>
      <w:marTop w:val="0"/>
      <w:marBottom w:val="0"/>
      <w:divBdr>
        <w:top w:val="none" w:sz="0" w:space="0" w:color="auto"/>
        <w:left w:val="none" w:sz="0" w:space="0" w:color="auto"/>
        <w:bottom w:val="none" w:sz="0" w:space="0" w:color="auto"/>
        <w:right w:val="none" w:sz="0" w:space="0" w:color="auto"/>
      </w:divBdr>
    </w:div>
    <w:div w:id="1161584216">
      <w:bodyDiv w:val="1"/>
      <w:marLeft w:val="0"/>
      <w:marRight w:val="0"/>
      <w:marTop w:val="0"/>
      <w:marBottom w:val="0"/>
      <w:divBdr>
        <w:top w:val="none" w:sz="0" w:space="0" w:color="auto"/>
        <w:left w:val="none" w:sz="0" w:space="0" w:color="auto"/>
        <w:bottom w:val="none" w:sz="0" w:space="0" w:color="auto"/>
        <w:right w:val="none" w:sz="0" w:space="0" w:color="auto"/>
      </w:divBdr>
    </w:div>
    <w:div w:id="1450930096">
      <w:bodyDiv w:val="1"/>
      <w:marLeft w:val="0"/>
      <w:marRight w:val="0"/>
      <w:marTop w:val="0"/>
      <w:marBottom w:val="0"/>
      <w:divBdr>
        <w:top w:val="none" w:sz="0" w:space="0" w:color="auto"/>
        <w:left w:val="none" w:sz="0" w:space="0" w:color="auto"/>
        <w:bottom w:val="none" w:sz="0" w:space="0" w:color="auto"/>
        <w:right w:val="none" w:sz="0" w:space="0" w:color="auto"/>
      </w:divBdr>
    </w:div>
    <w:div w:id="1455440949">
      <w:bodyDiv w:val="1"/>
      <w:marLeft w:val="0"/>
      <w:marRight w:val="0"/>
      <w:marTop w:val="0"/>
      <w:marBottom w:val="0"/>
      <w:divBdr>
        <w:top w:val="none" w:sz="0" w:space="0" w:color="auto"/>
        <w:left w:val="none" w:sz="0" w:space="0" w:color="auto"/>
        <w:bottom w:val="none" w:sz="0" w:space="0" w:color="auto"/>
        <w:right w:val="none" w:sz="0" w:space="0" w:color="auto"/>
      </w:divBdr>
    </w:div>
    <w:div w:id="1519152899">
      <w:bodyDiv w:val="1"/>
      <w:marLeft w:val="0"/>
      <w:marRight w:val="0"/>
      <w:marTop w:val="0"/>
      <w:marBottom w:val="0"/>
      <w:divBdr>
        <w:top w:val="none" w:sz="0" w:space="0" w:color="auto"/>
        <w:left w:val="none" w:sz="0" w:space="0" w:color="auto"/>
        <w:bottom w:val="none" w:sz="0" w:space="0" w:color="auto"/>
        <w:right w:val="none" w:sz="0" w:space="0" w:color="auto"/>
      </w:divBdr>
    </w:div>
    <w:div w:id="1553465975">
      <w:bodyDiv w:val="1"/>
      <w:marLeft w:val="0"/>
      <w:marRight w:val="0"/>
      <w:marTop w:val="0"/>
      <w:marBottom w:val="0"/>
      <w:divBdr>
        <w:top w:val="none" w:sz="0" w:space="0" w:color="auto"/>
        <w:left w:val="none" w:sz="0" w:space="0" w:color="auto"/>
        <w:bottom w:val="none" w:sz="0" w:space="0" w:color="auto"/>
        <w:right w:val="none" w:sz="0" w:space="0" w:color="auto"/>
      </w:divBdr>
    </w:div>
    <w:div w:id="1689259813">
      <w:bodyDiv w:val="1"/>
      <w:marLeft w:val="0"/>
      <w:marRight w:val="0"/>
      <w:marTop w:val="0"/>
      <w:marBottom w:val="0"/>
      <w:divBdr>
        <w:top w:val="none" w:sz="0" w:space="0" w:color="auto"/>
        <w:left w:val="none" w:sz="0" w:space="0" w:color="auto"/>
        <w:bottom w:val="none" w:sz="0" w:space="0" w:color="auto"/>
        <w:right w:val="none" w:sz="0" w:space="0" w:color="auto"/>
      </w:divBdr>
    </w:div>
    <w:div w:id="1699968509">
      <w:bodyDiv w:val="1"/>
      <w:marLeft w:val="0"/>
      <w:marRight w:val="0"/>
      <w:marTop w:val="0"/>
      <w:marBottom w:val="0"/>
      <w:divBdr>
        <w:top w:val="none" w:sz="0" w:space="0" w:color="auto"/>
        <w:left w:val="none" w:sz="0" w:space="0" w:color="auto"/>
        <w:bottom w:val="none" w:sz="0" w:space="0" w:color="auto"/>
        <w:right w:val="none" w:sz="0" w:space="0" w:color="auto"/>
      </w:divBdr>
    </w:div>
    <w:div w:id="1778595339">
      <w:bodyDiv w:val="1"/>
      <w:marLeft w:val="0"/>
      <w:marRight w:val="0"/>
      <w:marTop w:val="0"/>
      <w:marBottom w:val="0"/>
      <w:divBdr>
        <w:top w:val="none" w:sz="0" w:space="0" w:color="auto"/>
        <w:left w:val="none" w:sz="0" w:space="0" w:color="auto"/>
        <w:bottom w:val="none" w:sz="0" w:space="0" w:color="auto"/>
        <w:right w:val="none" w:sz="0" w:space="0" w:color="auto"/>
      </w:divBdr>
    </w:div>
    <w:div w:id="1856382103">
      <w:bodyDiv w:val="1"/>
      <w:marLeft w:val="0"/>
      <w:marRight w:val="0"/>
      <w:marTop w:val="0"/>
      <w:marBottom w:val="0"/>
      <w:divBdr>
        <w:top w:val="none" w:sz="0" w:space="0" w:color="auto"/>
        <w:left w:val="none" w:sz="0" w:space="0" w:color="auto"/>
        <w:bottom w:val="none" w:sz="0" w:space="0" w:color="auto"/>
        <w:right w:val="none" w:sz="0" w:space="0" w:color="auto"/>
      </w:divBdr>
    </w:div>
    <w:div w:id="2097435946">
      <w:bodyDiv w:val="1"/>
      <w:marLeft w:val="0"/>
      <w:marRight w:val="0"/>
      <w:marTop w:val="0"/>
      <w:marBottom w:val="0"/>
      <w:divBdr>
        <w:top w:val="none" w:sz="0" w:space="0" w:color="auto"/>
        <w:left w:val="none" w:sz="0" w:space="0" w:color="auto"/>
        <w:bottom w:val="none" w:sz="0" w:space="0" w:color="auto"/>
        <w:right w:val="none" w:sz="0" w:space="0" w:color="auto"/>
      </w:divBdr>
    </w:div>
    <w:div w:id="2144230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ession xmlns="http://schemas.business-integrity.com/dealbuilder/2006/answ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ictionary xmlns="http://schemas.business-integrity.com/dealbuilder/2006/dictionary" SavedByVersion="10.22.91.1" MinimumVersion="7.2.0.0"/>
</file>

<file path=customXml/itemProps1.xml><?xml version="1.0" encoding="utf-8"?>
<ds:datastoreItem xmlns:ds="http://schemas.openxmlformats.org/officeDocument/2006/customXml" ds:itemID="{4AF83583-4BF7-4F80-83E5-D5B93F3CD681}">
  <ds:schemaRefs>
    <ds:schemaRef ds:uri="http://schemas.business-integrity.com/dealbuilder/2006/answers"/>
  </ds:schemaRefs>
</ds:datastoreItem>
</file>

<file path=customXml/itemProps2.xml><?xml version="1.0" encoding="utf-8"?>
<ds:datastoreItem xmlns:ds="http://schemas.openxmlformats.org/officeDocument/2006/customXml" ds:itemID="{DE6E8886-41BB-476D-BC18-4FC93D7F38F1}">
  <ds:schemaRefs>
    <ds:schemaRef ds:uri="http://schemas.openxmlformats.org/officeDocument/2006/bibliography"/>
  </ds:schemaRefs>
</ds:datastoreItem>
</file>

<file path=customXml/itemProps3.xml><?xml version="1.0" encoding="utf-8"?>
<ds:datastoreItem xmlns:ds="http://schemas.openxmlformats.org/officeDocument/2006/customXml" ds:itemID="{F6AA363F-5A0A-4C22-9885-79730F2C351C}">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2465</Words>
  <Characters>14053</Characters>
  <Application>Microsoft Office Word</Application>
  <DocSecurity>4</DocSecurity>
  <Lines>117</Lines>
  <Paragraphs>32</Paragraphs>
  <ScaleCrop>false</ScaleCrop>
  <HeadingPairs>
    <vt:vector size="2" baseType="variant">
      <vt:variant>
        <vt:lpstr>Title</vt:lpstr>
      </vt:variant>
      <vt:variant>
        <vt:i4>1</vt:i4>
      </vt:variant>
    </vt:vector>
  </HeadingPairs>
  <TitlesOfParts>
    <vt:vector size="1" baseType="lpstr">
      <vt:lpstr>20260825_03908_ConRules_$25,000 Upgrade_v0.1_RU.docx</vt:lpstr>
    </vt:vector>
  </TitlesOfParts>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20260826_03908_ConRules_$25000 Upgrade_FINAL.docx</dc:title>
  <dc:creator/>
  <cp:lastModifiedBy/>
  <cp:revision>1</cp:revision>
  <dcterms:created xsi:type="dcterms:W3CDTF">2026-08-27T14:56:00Z</dcterms:created>
  <dcterms:modified xsi:type="dcterms:W3CDTF">2026-08-27T14:56:00Z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840cdc89d7fadb1bf991a296d916c3f4d19630181a03c2f413a43ee881168d87</vt:lpwstr>
  </property>
  <property fmtid="{D5CDD505-2E9C-101B-9397-08002B2CF9AE}" pid="3" name="db_document_id">
    <vt:lpwstr>1157179</vt:lpwstr>
  </property>
  <property fmtid="{D5CDD505-2E9C-101B-9397-08002B2CF9AE}" pid="4" name="db_contract_version">
    <vt:lpwstr>AAAAAABPU8Q=</vt:lpwstr>
  </property>
</Properties>
</file>